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4DAAE" w14:textId="77777777" w:rsidR="00F15EA7" w:rsidRPr="00C45CAE" w:rsidRDefault="00E47200">
      <w:pPr>
        <w:pStyle w:val="HeadingEULA"/>
        <w:widowControl w:val="0"/>
        <w:rPr>
          <w:rFonts w:eastAsia="SimSun"/>
          <w:sz w:val="20"/>
          <w:szCs w:val="20"/>
        </w:rPr>
      </w:pPr>
      <w:bookmarkStart w:id="0" w:name="_GoBack"/>
      <w:bookmarkEnd w:id="0"/>
      <w:r w:rsidRPr="00C45CAE">
        <w:rPr>
          <w:rFonts w:eastAsia="SimSun"/>
          <w:sz w:val="20"/>
          <w:szCs w:val="20"/>
        </w:rPr>
        <w:t>MICROSOFT SOFTWARE LICENSE TERMS</w:t>
      </w:r>
    </w:p>
    <w:p w14:paraId="31460DAB" w14:textId="77777777" w:rsidR="00F15EA7" w:rsidRPr="00C45CAE" w:rsidRDefault="00E47200">
      <w:pPr>
        <w:pStyle w:val="HeadingSoftwareTitle"/>
        <w:widowControl w:val="0"/>
        <w:rPr>
          <w:rFonts w:eastAsia="SimSun"/>
          <w:sz w:val="20"/>
          <w:szCs w:val="20"/>
        </w:rPr>
      </w:pPr>
      <w:r w:rsidRPr="00C45CAE">
        <w:rPr>
          <w:rFonts w:eastAsia="SimSun"/>
          <w:sz w:val="20"/>
          <w:szCs w:val="20"/>
        </w:rPr>
        <w:t>MICROSOFT VISUAL</w:t>
      </w:r>
      <w:r w:rsidR="004F0BDD" w:rsidRPr="00C45CAE">
        <w:rPr>
          <w:rFonts w:eastAsia="SimSun"/>
          <w:sz w:val="20"/>
          <w:szCs w:val="20"/>
        </w:rPr>
        <w:t xml:space="preserve"> STUDIO </w:t>
      </w:r>
      <w:r w:rsidR="000206AC">
        <w:rPr>
          <w:rFonts w:eastAsia="SimSun"/>
          <w:sz w:val="20"/>
          <w:szCs w:val="20"/>
        </w:rPr>
        <w:t>2017</w:t>
      </w:r>
      <w:r w:rsidR="00DC02A8">
        <w:rPr>
          <w:rFonts w:eastAsia="SimSun"/>
          <w:sz w:val="20"/>
          <w:szCs w:val="20"/>
        </w:rPr>
        <w:t xml:space="preserve"> TOOLS,</w:t>
      </w:r>
      <w:r w:rsidR="004F0BDD" w:rsidRPr="00C45CAE">
        <w:rPr>
          <w:rFonts w:eastAsia="SimSun"/>
          <w:sz w:val="20"/>
          <w:szCs w:val="20"/>
        </w:rPr>
        <w:t xml:space="preserve"> ADD-ON</w:t>
      </w:r>
      <w:r w:rsidR="0071730A" w:rsidRPr="00C45CAE">
        <w:rPr>
          <w:rFonts w:eastAsia="SimSun"/>
          <w:sz w:val="20"/>
          <w:szCs w:val="20"/>
        </w:rPr>
        <w:t>s  and</w:t>
      </w:r>
      <w:r w:rsidRPr="00C45CAE">
        <w:rPr>
          <w:rFonts w:eastAsia="SimSun"/>
          <w:sz w:val="20"/>
          <w:szCs w:val="20"/>
        </w:rPr>
        <w:t xml:space="preserve"> C++ REDISTRIBUTABLE  </w:t>
      </w:r>
    </w:p>
    <w:p w14:paraId="67872565" w14:textId="77777777" w:rsidR="00F15EA7" w:rsidRPr="00C45CAE" w:rsidRDefault="00E47200">
      <w:pPr>
        <w:pStyle w:val="Preamble"/>
        <w:widowControl w:val="0"/>
        <w:rPr>
          <w:rFonts w:eastAsia="SimSun"/>
          <w:b w:val="0"/>
          <w:bCs w:val="0"/>
          <w:sz w:val="20"/>
          <w:szCs w:val="20"/>
        </w:rPr>
      </w:pPr>
      <w:r w:rsidRPr="00C45CAE">
        <w:rPr>
          <w:rFonts w:eastAsia="SimSun"/>
          <w:b w:val="0"/>
          <w:bCs w:val="0"/>
          <w:sz w:val="20"/>
          <w:szCs w:val="20"/>
        </w:rPr>
        <w:t>These license terms are an agreement between Microsoft Corporation (or based on where you live, one of its affiliates) and you. They apply to the software named above</w:t>
      </w:r>
      <w:r w:rsidR="004F0BDD" w:rsidRPr="00C45CAE">
        <w:rPr>
          <w:rFonts w:eastAsia="SimSun"/>
          <w:b w:val="0"/>
          <w:bCs w:val="0"/>
          <w:sz w:val="20"/>
          <w:szCs w:val="20"/>
        </w:rPr>
        <w:t>.</w:t>
      </w:r>
      <w:r w:rsidRPr="00C45CAE">
        <w:rPr>
          <w:rFonts w:eastAsia="SimSun"/>
          <w:b w:val="0"/>
          <w:bCs w:val="0"/>
          <w:sz w:val="20"/>
          <w:szCs w:val="20"/>
        </w:rPr>
        <w:t xml:space="preserve"> The terms also apply to any Microsoft</w:t>
      </w:r>
      <w:r w:rsidR="004F0BDD" w:rsidRPr="00C45CAE">
        <w:rPr>
          <w:rFonts w:eastAsia="SimSun"/>
          <w:b w:val="0"/>
          <w:bCs w:val="0"/>
          <w:sz w:val="20"/>
          <w:szCs w:val="20"/>
        </w:rPr>
        <w:t xml:space="preserve"> services or updates for the software, except to the extent those have </w:t>
      </w:r>
      <w:r w:rsidR="00FA795B" w:rsidRPr="00C45CAE">
        <w:rPr>
          <w:rFonts w:eastAsia="SimSun"/>
          <w:b w:val="0"/>
          <w:bCs w:val="0"/>
          <w:sz w:val="20"/>
          <w:szCs w:val="20"/>
        </w:rPr>
        <w:t>different</w:t>
      </w:r>
      <w:r w:rsidR="004F0BDD" w:rsidRPr="00C45CAE">
        <w:rPr>
          <w:rFonts w:eastAsia="SimSun"/>
          <w:b w:val="0"/>
          <w:bCs w:val="0"/>
          <w:sz w:val="20"/>
          <w:szCs w:val="20"/>
        </w:rPr>
        <w:t xml:space="preserve"> terms.</w:t>
      </w:r>
    </w:p>
    <w:p w14:paraId="46B29072" w14:textId="77777777" w:rsidR="00F15EA7" w:rsidRPr="00C45CAE" w:rsidRDefault="00E47200">
      <w:pPr>
        <w:pStyle w:val="PreambleBorderAbove"/>
        <w:widowControl w:val="0"/>
        <w:rPr>
          <w:rFonts w:eastAsia="SimSun"/>
          <w:sz w:val="20"/>
          <w:szCs w:val="20"/>
        </w:rPr>
      </w:pPr>
      <w:r w:rsidRPr="00C45CAE">
        <w:rPr>
          <w:sz w:val="20"/>
          <w:szCs w:val="20"/>
        </w:rPr>
        <w:t>IF YOU COMPLY WITH THESE LICENSE TERMS, YOU HAVE THE</w:t>
      </w:r>
      <w:r w:rsidR="00FA795B" w:rsidRPr="00C45CAE">
        <w:rPr>
          <w:sz w:val="20"/>
          <w:szCs w:val="20"/>
        </w:rPr>
        <w:t xml:space="preserve"> </w:t>
      </w:r>
      <w:r w:rsidRPr="00C45CAE">
        <w:rPr>
          <w:sz w:val="20"/>
          <w:szCs w:val="20"/>
        </w:rPr>
        <w:t>RIGHTS BELOW.</w:t>
      </w:r>
    </w:p>
    <w:p w14:paraId="4B5C4FD0" w14:textId="77777777" w:rsidR="00B406AF" w:rsidRPr="00C45CAE" w:rsidRDefault="00E47200">
      <w:pPr>
        <w:pStyle w:val="Heading1"/>
        <w:widowControl w:val="0"/>
        <w:rPr>
          <w:rFonts w:eastAsia="SimSun"/>
          <w:b w:val="0"/>
          <w:bCs w:val="0"/>
          <w:sz w:val="20"/>
          <w:szCs w:val="20"/>
        </w:rPr>
      </w:pPr>
      <w:r w:rsidRPr="00C45CAE">
        <w:rPr>
          <w:rFonts w:eastAsia="SimSun"/>
          <w:sz w:val="20"/>
          <w:szCs w:val="20"/>
        </w:rPr>
        <w:t xml:space="preserve">INSTALLATION AND USE RIGHTS. </w:t>
      </w:r>
    </w:p>
    <w:p w14:paraId="2F6EB5B5" w14:textId="77777777" w:rsidR="00F15EA7" w:rsidRPr="00C45CAE" w:rsidRDefault="00E47200" w:rsidP="00B23DFB">
      <w:pPr>
        <w:pStyle w:val="Heading2"/>
        <w:numPr>
          <w:ilvl w:val="0"/>
          <w:numId w:val="0"/>
        </w:numPr>
        <w:ind w:left="357"/>
        <w:rPr>
          <w:rStyle w:val="Body2Char"/>
          <w:rFonts w:eastAsia="SimSun"/>
          <w:b w:val="0"/>
          <w:bCs w:val="0"/>
          <w:sz w:val="20"/>
          <w:szCs w:val="20"/>
        </w:rPr>
      </w:pPr>
      <w:r w:rsidRPr="00C45CAE">
        <w:rPr>
          <w:rStyle w:val="Body2Char"/>
          <w:rFonts w:eastAsia="SimSun"/>
          <w:b w:val="0"/>
          <w:bCs w:val="0"/>
          <w:sz w:val="20"/>
          <w:szCs w:val="20"/>
        </w:rPr>
        <w:t>You may install and use any number of copies of the software</w:t>
      </w:r>
      <w:r w:rsidR="004F0BDD" w:rsidRPr="00C45CAE">
        <w:rPr>
          <w:rStyle w:val="Body2Char"/>
          <w:rFonts w:eastAsia="SimSun"/>
          <w:b w:val="0"/>
          <w:bCs w:val="0"/>
          <w:sz w:val="20"/>
          <w:szCs w:val="20"/>
        </w:rPr>
        <w:t>.</w:t>
      </w:r>
    </w:p>
    <w:p w14:paraId="453D9DBF" w14:textId="77777777" w:rsidR="0054177A" w:rsidRPr="00C45CAE" w:rsidRDefault="0054177A">
      <w:pPr>
        <w:pStyle w:val="Heading1"/>
        <w:widowControl w:val="0"/>
        <w:rPr>
          <w:rStyle w:val="Body2Char"/>
          <w:rFonts w:eastAsia="SimSun"/>
          <w:b w:val="0"/>
          <w:bCs w:val="0"/>
          <w:sz w:val="20"/>
          <w:szCs w:val="20"/>
        </w:rPr>
      </w:pPr>
      <w:r w:rsidRPr="00C45CAE">
        <w:rPr>
          <w:sz w:val="20"/>
          <w:szCs w:val="20"/>
        </w:rPr>
        <w:t>TERMS FOR SPECIFIC COMPONENTS.</w:t>
      </w:r>
    </w:p>
    <w:p w14:paraId="67D97CAE" w14:textId="77777777" w:rsidR="00585893" w:rsidRPr="00A44DF6" w:rsidRDefault="00585893" w:rsidP="0054177A">
      <w:pPr>
        <w:pStyle w:val="Heading2"/>
        <w:rPr>
          <w:rFonts w:eastAsia="SimSun"/>
          <w:b w:val="0"/>
          <w:sz w:val="20"/>
          <w:szCs w:val="20"/>
        </w:rPr>
      </w:pPr>
      <w:r w:rsidRPr="00C45CAE">
        <w:rPr>
          <w:sz w:val="20"/>
          <w:szCs w:val="20"/>
        </w:rPr>
        <w:t xml:space="preserve">Utilities. </w:t>
      </w:r>
      <w:r w:rsidRPr="00C45CAE">
        <w:rPr>
          <w:b w:val="0"/>
          <w:sz w:val="20"/>
          <w:szCs w:val="20"/>
        </w:rPr>
        <w:t>The software may contain some items on the Utilities List at</w:t>
      </w:r>
      <w:r w:rsidR="00862D38">
        <w:rPr>
          <w:b w:val="0"/>
          <w:sz w:val="20"/>
          <w:szCs w:val="20"/>
        </w:rPr>
        <w:t xml:space="preserve"> </w:t>
      </w:r>
      <w:hyperlink r:id="rId8" w:history="1">
        <w:r w:rsidR="00F67171" w:rsidRPr="00F67171">
          <w:rPr>
            <w:rStyle w:val="Hyperlink"/>
            <w:rFonts w:cs="Tahoma"/>
            <w:b w:val="0"/>
            <w:sz w:val="20"/>
            <w:szCs w:val="20"/>
          </w:rPr>
          <w:t>https://go.microsoft.com/fwlink/?linkid=823097</w:t>
        </w:r>
      </w:hyperlink>
      <w:r w:rsidRPr="00F67171">
        <w:rPr>
          <w:b w:val="0"/>
          <w:sz w:val="20"/>
          <w:szCs w:val="20"/>
        </w:rPr>
        <w:t>.</w:t>
      </w:r>
      <w:r w:rsidR="0054177A" w:rsidRPr="00F67171">
        <w:rPr>
          <w:b w:val="0"/>
          <w:sz w:val="20"/>
          <w:szCs w:val="20"/>
        </w:rPr>
        <w:t xml:space="preserve"> </w:t>
      </w:r>
      <w:r w:rsidRPr="00F67171">
        <w:rPr>
          <w:b w:val="0"/>
          <w:sz w:val="20"/>
          <w:szCs w:val="20"/>
        </w:rPr>
        <w:t xml:space="preserve">  </w:t>
      </w:r>
      <w:r w:rsidR="00C45CAE" w:rsidRPr="00C45CAE">
        <w:rPr>
          <w:b w:val="0"/>
          <w:sz w:val="20"/>
          <w:szCs w:val="20"/>
        </w:rPr>
        <w:t xml:space="preserve">You may copy and install </w:t>
      </w:r>
      <w:r w:rsidR="000206AC">
        <w:rPr>
          <w:b w:val="0"/>
          <w:sz w:val="20"/>
          <w:szCs w:val="20"/>
        </w:rPr>
        <w:t>these Utilities</w:t>
      </w:r>
      <w:r w:rsidR="00C45CAE" w:rsidRPr="00C45CAE">
        <w:rPr>
          <w:b w:val="0"/>
          <w:sz w:val="20"/>
          <w:szCs w:val="20"/>
        </w:rPr>
        <w:t xml:space="preserve">, if included with the software, </w:t>
      </w:r>
      <w:r w:rsidR="000206AC">
        <w:rPr>
          <w:b w:val="0"/>
          <w:sz w:val="20"/>
          <w:szCs w:val="20"/>
        </w:rPr>
        <w:t xml:space="preserve">onto devices </w:t>
      </w:r>
      <w:r w:rsidR="00C45CAE" w:rsidRPr="00C45CAE">
        <w:rPr>
          <w:b w:val="0"/>
          <w:sz w:val="20"/>
          <w:szCs w:val="20"/>
        </w:rPr>
        <w:t>to debug and deploy your applications and databases you develop</w:t>
      </w:r>
      <w:r w:rsidR="000206AC">
        <w:rPr>
          <w:b w:val="0"/>
          <w:sz w:val="20"/>
          <w:szCs w:val="20"/>
        </w:rPr>
        <w:t>ed</w:t>
      </w:r>
      <w:r w:rsidR="00C45CAE" w:rsidRPr="00C45CAE">
        <w:rPr>
          <w:b w:val="0"/>
          <w:sz w:val="20"/>
          <w:szCs w:val="20"/>
        </w:rPr>
        <w:t xml:space="preserve"> with the software. </w:t>
      </w:r>
      <w:r w:rsidR="00C45CAE" w:rsidRPr="00C45CAE">
        <w:rPr>
          <w:rFonts w:eastAsia="SimSun"/>
          <w:b w:val="0"/>
          <w:bCs w:val="0"/>
          <w:sz w:val="20"/>
          <w:szCs w:val="20"/>
        </w:rPr>
        <w:t xml:space="preserve">Please note that Utilities are designed for temporary use, that Microsoft may not be able to patch or update Utilities separately from the rest of the software, and that some Utilities by their nature may make it possible for others to access </w:t>
      </w:r>
      <w:r w:rsidR="00DC02A8">
        <w:rPr>
          <w:rFonts w:eastAsia="SimSun"/>
          <w:b w:val="0"/>
          <w:bCs w:val="0"/>
          <w:sz w:val="20"/>
          <w:szCs w:val="20"/>
        </w:rPr>
        <w:t>devices</w:t>
      </w:r>
      <w:r w:rsidR="00C45CAE" w:rsidRPr="00C45CAE">
        <w:rPr>
          <w:rFonts w:eastAsia="SimSun"/>
          <w:b w:val="0"/>
          <w:bCs w:val="0"/>
          <w:sz w:val="20"/>
          <w:szCs w:val="20"/>
        </w:rPr>
        <w:t xml:space="preserve"> on which the </w:t>
      </w:r>
      <w:r w:rsidR="000206AC">
        <w:rPr>
          <w:rFonts w:eastAsia="SimSun"/>
          <w:b w:val="0"/>
          <w:bCs w:val="0"/>
          <w:sz w:val="20"/>
          <w:szCs w:val="20"/>
        </w:rPr>
        <w:t xml:space="preserve">Utilities </w:t>
      </w:r>
      <w:r w:rsidR="00C45CAE" w:rsidRPr="00C45CAE">
        <w:rPr>
          <w:rFonts w:eastAsia="SimSun"/>
          <w:b w:val="0"/>
          <w:bCs w:val="0"/>
          <w:sz w:val="20"/>
          <w:szCs w:val="20"/>
        </w:rPr>
        <w:t xml:space="preserve">are installed. As a result, you should delete all Utilities you have installed after you finish debugging or deploying your applications and databases.  Microsoft is not responsible for any third party use or access of Utilities you install on any </w:t>
      </w:r>
      <w:r w:rsidR="00DC02A8">
        <w:rPr>
          <w:rFonts w:eastAsia="SimSun"/>
          <w:b w:val="0"/>
          <w:bCs w:val="0"/>
          <w:sz w:val="20"/>
          <w:szCs w:val="20"/>
        </w:rPr>
        <w:t>device</w:t>
      </w:r>
      <w:r w:rsidR="0054177A" w:rsidRPr="00C45CAE">
        <w:rPr>
          <w:b w:val="0"/>
          <w:sz w:val="20"/>
          <w:szCs w:val="20"/>
        </w:rPr>
        <w:t>.</w:t>
      </w:r>
    </w:p>
    <w:p w14:paraId="1D910651" w14:textId="77777777" w:rsidR="00A44DF6" w:rsidRPr="00C45CAE" w:rsidRDefault="00A44DF6" w:rsidP="0054177A">
      <w:pPr>
        <w:pStyle w:val="Heading2"/>
        <w:rPr>
          <w:rFonts w:eastAsia="SimSun"/>
          <w:b w:val="0"/>
          <w:sz w:val="20"/>
          <w:szCs w:val="20"/>
        </w:rPr>
      </w:pPr>
      <w:r w:rsidRPr="00A44DF6">
        <w:t>Build Tools.</w:t>
      </w:r>
      <w:r>
        <w:rPr>
          <w:b w:val="0"/>
        </w:rPr>
        <w:t xml:space="preserve">  </w:t>
      </w:r>
      <w:r w:rsidRPr="004A71FC">
        <w:rPr>
          <w:b w:val="0"/>
        </w:rPr>
        <w:t>The software may include build tools which have specific use terms.</w:t>
      </w:r>
      <w:r>
        <w:rPr>
          <w:b w:val="0"/>
        </w:rPr>
        <w:t xml:space="preserve"> </w:t>
      </w:r>
      <w:r w:rsidR="0026305F">
        <w:rPr>
          <w:b w:val="0"/>
        </w:rPr>
        <w:t xml:space="preserve">  For build tools, y</w:t>
      </w:r>
      <w:r w:rsidRPr="00C618CC">
        <w:rPr>
          <w:b w:val="0"/>
        </w:rPr>
        <w:t xml:space="preserve">ou may copy and install files from the software onto your build devices, including physical devices and virtual machines or containers on those machines, whether on-premises or remote machines that are owned by you, hosted </w:t>
      </w:r>
      <w:r w:rsidR="005E5224">
        <w:rPr>
          <w:b w:val="0"/>
        </w:rPr>
        <w:t>on</w:t>
      </w:r>
      <w:r w:rsidRPr="00C618CC">
        <w:rPr>
          <w:b w:val="0"/>
        </w:rPr>
        <w:t xml:space="preserve"> Azure for you, or dedicated solely to your use (collectively, “Build Devices”).  </w:t>
      </w:r>
      <w:r w:rsidR="005E5224">
        <w:rPr>
          <w:b w:val="0"/>
        </w:rPr>
        <w:t>You and others in your organization may use t</w:t>
      </w:r>
      <w:r w:rsidRPr="00C618CC">
        <w:rPr>
          <w:rFonts w:eastAsia="SimSun"/>
          <w:b w:val="0"/>
          <w:bCs w:val="0"/>
        </w:rPr>
        <w:t>hese files on your Build Devices solely to compile, build, and verify applications or run quality or performance tests of those applications as part of the build process.  For clarity, “applications” means applications developed by you and other</w:t>
      </w:r>
      <w:r w:rsidR="005E5224">
        <w:rPr>
          <w:rFonts w:eastAsia="SimSun"/>
          <w:b w:val="0"/>
          <w:bCs w:val="0"/>
        </w:rPr>
        <w:t>s</w:t>
      </w:r>
      <w:r w:rsidRPr="00C618CC">
        <w:rPr>
          <w:rFonts w:eastAsia="SimSun"/>
          <w:b w:val="0"/>
          <w:bCs w:val="0"/>
        </w:rPr>
        <w:t xml:space="preserve"> in your organization who are each licensed to use the software</w:t>
      </w:r>
      <w:r>
        <w:rPr>
          <w:rFonts w:eastAsia="SimSun"/>
          <w:b w:val="0"/>
          <w:bCs w:val="0"/>
        </w:rPr>
        <w:t>.</w:t>
      </w:r>
    </w:p>
    <w:p w14:paraId="5FAC0281" w14:textId="77777777" w:rsidR="0054177A" w:rsidRPr="00C45CAE" w:rsidRDefault="0054177A" w:rsidP="0054177A">
      <w:pPr>
        <w:pStyle w:val="Heading2"/>
        <w:rPr>
          <w:rFonts w:eastAsia="SimSun"/>
          <w:b w:val="0"/>
          <w:sz w:val="20"/>
          <w:szCs w:val="20"/>
        </w:rPr>
      </w:pPr>
      <w:r w:rsidRPr="00C45CAE">
        <w:rPr>
          <w:sz w:val="20"/>
          <w:szCs w:val="20"/>
        </w:rPr>
        <w:t xml:space="preserve">Microsoft Platforms.  </w:t>
      </w:r>
      <w:r w:rsidRPr="00C45CAE">
        <w:rPr>
          <w:b w:val="0"/>
          <w:sz w:val="20"/>
          <w:szCs w:val="20"/>
        </w:rPr>
        <w:t>The software may include components from Microsoft Windows; Microsoft Windows Server; Microsoft SQL Server; Microsoft Exchange; Microsoft Office; and Microsoft SharePoint. These components are governed by separate agreements and their own product support policies, as described in</w:t>
      </w:r>
      <w:r w:rsidRPr="00C45CAE">
        <w:rPr>
          <w:rFonts w:ascii="Garamond" w:hAnsi="Garamond"/>
          <w:b w:val="0"/>
          <w:color w:val="002060"/>
          <w:sz w:val="20"/>
          <w:szCs w:val="20"/>
        </w:rPr>
        <w:t xml:space="preserve"> </w:t>
      </w:r>
      <w:r w:rsidRPr="00C45CAE">
        <w:rPr>
          <w:b w:val="0"/>
          <w:sz w:val="20"/>
          <w:szCs w:val="20"/>
        </w:rPr>
        <w:t xml:space="preserve">the </w:t>
      </w:r>
      <w:r w:rsidR="00087D93">
        <w:rPr>
          <w:b w:val="0"/>
          <w:sz w:val="20"/>
          <w:szCs w:val="20"/>
        </w:rPr>
        <w:t xml:space="preserve">Microsoft </w:t>
      </w:r>
      <w:r w:rsidRPr="00C45CAE">
        <w:rPr>
          <w:b w:val="0"/>
          <w:sz w:val="20"/>
          <w:szCs w:val="20"/>
        </w:rPr>
        <w:t>“Licenses” folder accompanying the software</w:t>
      </w:r>
      <w:r w:rsidR="00087D93">
        <w:rPr>
          <w:b w:val="0"/>
          <w:sz w:val="20"/>
          <w:szCs w:val="20"/>
        </w:rPr>
        <w:t>, except that, if license terms for those components are also included in the associated installation directory, those license terms control</w:t>
      </w:r>
      <w:r w:rsidRPr="00C45CAE">
        <w:rPr>
          <w:b w:val="0"/>
          <w:sz w:val="20"/>
          <w:szCs w:val="20"/>
        </w:rPr>
        <w:t>.</w:t>
      </w:r>
    </w:p>
    <w:p w14:paraId="64E8E7BA" w14:textId="77777777" w:rsidR="0011022C" w:rsidRDefault="0011022C" w:rsidP="0011022C">
      <w:pPr>
        <w:pStyle w:val="Heading2"/>
        <w:rPr>
          <w:b w:val="0"/>
          <w:sz w:val="20"/>
          <w:szCs w:val="20"/>
        </w:rPr>
      </w:pPr>
      <w:r w:rsidRPr="00C45CAE">
        <w:rPr>
          <w:sz w:val="20"/>
          <w:szCs w:val="20"/>
        </w:rPr>
        <w:t xml:space="preserve">Third Party Components.  </w:t>
      </w:r>
      <w:r w:rsidRPr="00C45CAE">
        <w:rPr>
          <w:b w:val="0"/>
          <w:sz w:val="20"/>
          <w:szCs w:val="20"/>
        </w:rPr>
        <w:t>The software may include third party components with separate legal notices or governed by other agreements, as may be described in the ThirdPartyNotices file</w:t>
      </w:r>
      <w:r w:rsidR="00087D93">
        <w:rPr>
          <w:b w:val="0"/>
          <w:sz w:val="20"/>
          <w:szCs w:val="20"/>
        </w:rPr>
        <w:t xml:space="preserve">(s) </w:t>
      </w:r>
      <w:r w:rsidRPr="00C45CAE">
        <w:rPr>
          <w:b w:val="0"/>
          <w:sz w:val="20"/>
          <w:szCs w:val="20"/>
        </w:rPr>
        <w:t xml:space="preserve">accompanying the software. Even if such components are governed by other agreements, the disclaimers and the limitations on and exclusions of damages below also apply.  </w:t>
      </w:r>
    </w:p>
    <w:p w14:paraId="560EB4BE" w14:textId="77777777" w:rsidR="00DC02A8" w:rsidRPr="00DC02A8" w:rsidRDefault="00DC02A8" w:rsidP="00862D38">
      <w:pPr>
        <w:pStyle w:val="Heading2"/>
        <w:numPr>
          <w:ilvl w:val="0"/>
          <w:numId w:val="0"/>
        </w:numPr>
        <w:ind w:left="720"/>
        <w:rPr>
          <w:b w:val="0"/>
          <w:sz w:val="20"/>
          <w:szCs w:val="20"/>
        </w:rPr>
      </w:pPr>
      <w:r w:rsidRPr="00862D38">
        <w:rPr>
          <w:b w:val="0"/>
          <w:sz w:val="20"/>
          <w:szCs w:val="20"/>
        </w:rPr>
        <w:t xml:space="preserve">The software may also include components licensed under open source licenses with source code availability obligations. Copies of those licenses, if applicable, are included in the ThirdPartyNotices file(s). You may obtain this source code from us, if and as required under the relevant open source licenses, as set forth in the ThirdPartyNotices file(s). You may also find a copy of the source code available at </w:t>
      </w:r>
      <w:hyperlink r:id="rId9" w:history="1">
        <w:r w:rsidRPr="00862D38">
          <w:rPr>
            <w:rStyle w:val="Hyperlink"/>
            <w:b w:val="0"/>
            <w:sz w:val="20"/>
            <w:szCs w:val="20"/>
          </w:rPr>
          <w:t>https://thirdpartysource.microsoft.com</w:t>
        </w:r>
      </w:hyperlink>
      <w:r w:rsidRPr="00862D38">
        <w:rPr>
          <w:rStyle w:val="Hyperlink"/>
          <w:b w:val="0"/>
          <w:sz w:val="20"/>
          <w:szCs w:val="20"/>
        </w:rPr>
        <w:t>/</w:t>
      </w:r>
      <w:r>
        <w:rPr>
          <w:rStyle w:val="Hyperlink"/>
          <w:b w:val="0"/>
          <w:sz w:val="20"/>
          <w:szCs w:val="20"/>
        </w:rPr>
        <w:t>.</w:t>
      </w:r>
    </w:p>
    <w:p w14:paraId="0D38C5A0" w14:textId="77777777" w:rsidR="0054177A" w:rsidRPr="00C45CAE" w:rsidRDefault="0054177A">
      <w:pPr>
        <w:pStyle w:val="Heading1"/>
        <w:widowControl w:val="0"/>
        <w:rPr>
          <w:b w:val="0"/>
          <w:sz w:val="20"/>
          <w:szCs w:val="20"/>
        </w:rPr>
      </w:pPr>
      <w:r w:rsidRPr="00C45CAE">
        <w:rPr>
          <w:sz w:val="20"/>
          <w:szCs w:val="20"/>
        </w:rPr>
        <w:t xml:space="preserve">DATA.  </w:t>
      </w:r>
      <w:r w:rsidRPr="00C45CAE">
        <w:rPr>
          <w:b w:val="0"/>
          <w:sz w:val="20"/>
          <w:szCs w:val="20"/>
        </w:rPr>
        <w:t xml:space="preserve">The software may collect information about you and your use of the software, and send that to Microsoft. Microsoft may use this information to provide services and improve our products and services. </w:t>
      </w:r>
      <w:r w:rsidR="00767154">
        <w:rPr>
          <w:b w:val="0"/>
          <w:sz w:val="20"/>
          <w:szCs w:val="20"/>
        </w:rPr>
        <w:t xml:space="preserve"> You</w:t>
      </w:r>
      <w:r w:rsidRPr="00C45CAE">
        <w:rPr>
          <w:b w:val="0"/>
          <w:sz w:val="20"/>
          <w:szCs w:val="20"/>
        </w:rPr>
        <w:t xml:space="preserve"> may opt-out of many of these scenarios</w:t>
      </w:r>
      <w:r w:rsidR="0021726D">
        <w:rPr>
          <w:b w:val="0"/>
          <w:sz w:val="20"/>
          <w:szCs w:val="20"/>
        </w:rPr>
        <w:t>,</w:t>
      </w:r>
      <w:r w:rsidRPr="00C45CAE">
        <w:rPr>
          <w:b w:val="0"/>
          <w:sz w:val="20"/>
          <w:szCs w:val="20"/>
        </w:rPr>
        <w:t xml:space="preserve"> but not all, as described in the product documentation.  </w:t>
      </w:r>
      <w:r w:rsidR="0021726D" w:rsidRPr="00D1164B">
        <w:rPr>
          <w:b w:val="0"/>
          <w:sz w:val="20"/>
          <w:szCs w:val="20"/>
        </w:rPr>
        <w:t>There are also s</w:t>
      </w:r>
      <w:r w:rsidR="0021726D" w:rsidRPr="00D1164B">
        <w:rPr>
          <w:b w:val="0"/>
          <w:color w:val="000000"/>
          <w:sz w:val="20"/>
          <w:szCs w:val="20"/>
        </w:rPr>
        <w:t xml:space="preserve">ome features in the software that may enable you </w:t>
      </w:r>
      <w:r w:rsidR="00D1164B">
        <w:rPr>
          <w:b w:val="0"/>
          <w:color w:val="000000"/>
          <w:sz w:val="20"/>
          <w:szCs w:val="20"/>
        </w:rPr>
        <w:t xml:space="preserve">and Microsoft </w:t>
      </w:r>
      <w:r w:rsidR="0021726D" w:rsidRPr="00D1164B">
        <w:rPr>
          <w:b w:val="0"/>
          <w:color w:val="000000"/>
          <w:sz w:val="20"/>
          <w:szCs w:val="20"/>
        </w:rPr>
        <w:t>to collect data from users of your applications.</w:t>
      </w:r>
      <w:r w:rsidRPr="00C45CAE">
        <w:rPr>
          <w:b w:val="0"/>
          <w:sz w:val="20"/>
          <w:szCs w:val="20"/>
        </w:rPr>
        <w:t xml:space="preserve"> If you use these features</w:t>
      </w:r>
      <w:r w:rsidR="00D1164B">
        <w:rPr>
          <w:b w:val="0"/>
          <w:sz w:val="20"/>
          <w:szCs w:val="20"/>
        </w:rPr>
        <w:t>,</w:t>
      </w:r>
      <w:r w:rsidRPr="00C45CAE">
        <w:rPr>
          <w:b w:val="0"/>
          <w:sz w:val="20"/>
          <w:szCs w:val="20"/>
        </w:rPr>
        <w:t xml:space="preserve"> you must comply with applicable law, including providing appropriate notices to users of your applications</w:t>
      </w:r>
      <w:r w:rsidR="00D1164B">
        <w:rPr>
          <w:b w:val="0"/>
          <w:sz w:val="20"/>
          <w:szCs w:val="20"/>
        </w:rPr>
        <w:t xml:space="preserve"> </w:t>
      </w:r>
      <w:r w:rsidR="00D1164B" w:rsidRPr="00D1164B">
        <w:rPr>
          <w:b w:val="0"/>
          <w:sz w:val="20"/>
          <w:szCs w:val="20"/>
        </w:rPr>
        <w:t xml:space="preserve">and you should </w:t>
      </w:r>
      <w:r w:rsidR="00D1164B" w:rsidRPr="00D1164B">
        <w:rPr>
          <w:b w:val="0"/>
          <w:color w:val="000000"/>
          <w:sz w:val="20"/>
          <w:szCs w:val="20"/>
        </w:rPr>
        <w:t>provide a copy of Microsoft’s privacy statement to your users. The Microsoft privacy statement is located here</w:t>
      </w:r>
      <w:r w:rsidR="00D1164B">
        <w:rPr>
          <w:b w:val="0"/>
          <w:color w:val="000000"/>
        </w:rPr>
        <w:t xml:space="preserve"> </w:t>
      </w:r>
      <w:hyperlink r:id="rId10" w:history="1">
        <w:r w:rsidR="001B2660" w:rsidRPr="001B2660">
          <w:rPr>
            <w:rStyle w:val="Hyperlink"/>
            <w:rFonts w:cs="Tahoma"/>
            <w:b w:val="0"/>
            <w:sz w:val="20"/>
            <w:szCs w:val="20"/>
          </w:rPr>
          <w:t>https://go.microsoft.com/fwlink/?LinkID=824704</w:t>
        </w:r>
      </w:hyperlink>
      <w:r w:rsidRPr="00093887">
        <w:rPr>
          <w:b w:val="0"/>
          <w:sz w:val="20"/>
          <w:szCs w:val="20"/>
        </w:rPr>
        <w:t>.</w:t>
      </w:r>
      <w:r w:rsidRPr="00C45CAE">
        <w:rPr>
          <w:b w:val="0"/>
          <w:sz w:val="20"/>
          <w:szCs w:val="20"/>
        </w:rPr>
        <w:t xml:space="preserve"> You can learn more about data collection and use in the help documentation and </w:t>
      </w:r>
      <w:r w:rsidR="00D1164B">
        <w:rPr>
          <w:b w:val="0"/>
          <w:sz w:val="20"/>
          <w:szCs w:val="20"/>
        </w:rPr>
        <w:t>our</w:t>
      </w:r>
      <w:r w:rsidRPr="00C45CAE">
        <w:rPr>
          <w:b w:val="0"/>
          <w:sz w:val="20"/>
          <w:szCs w:val="20"/>
        </w:rPr>
        <w:t xml:space="preserve"> privacy statement. Your use of the software operates as your consent to these practices.</w:t>
      </w:r>
    </w:p>
    <w:p w14:paraId="5602547B" w14:textId="77777777" w:rsidR="00F15EA7" w:rsidRPr="00C45CAE" w:rsidRDefault="00E47200">
      <w:pPr>
        <w:pStyle w:val="Heading1"/>
        <w:widowControl w:val="0"/>
        <w:rPr>
          <w:rFonts w:eastAsia="SimSun"/>
          <w:b w:val="0"/>
          <w:bCs w:val="0"/>
          <w:sz w:val="20"/>
          <w:szCs w:val="20"/>
        </w:rPr>
      </w:pPr>
      <w:r w:rsidRPr="00C45CAE">
        <w:rPr>
          <w:rFonts w:eastAsia="SimSun"/>
          <w:sz w:val="20"/>
          <w:szCs w:val="20"/>
        </w:rPr>
        <w:t>SCOPE OF LICENSE.</w:t>
      </w:r>
      <w:r w:rsidRPr="00C45CAE">
        <w:rPr>
          <w:rFonts w:eastAsia="SimSun"/>
          <w:b w:val="0"/>
          <w:bCs w:val="0"/>
          <w:sz w:val="20"/>
          <w:szCs w:val="20"/>
        </w:rPr>
        <w:t xml:space="preserve"> The software is licensed, not sold. This agreement only gives you some rights to use the software. Microsoft reserves all other rights. Unless applicable law gives you more rights despite this limitation, you may use the software only as expressly permitted in this agreement. In doing so, you must comply with any technical limitations in the software that only allow you to use it in certain ways. You may not</w:t>
      </w:r>
    </w:p>
    <w:p w14:paraId="326FC5DB" w14:textId="77777777" w:rsidR="00F15EA7" w:rsidRPr="00C45CAE" w:rsidRDefault="00E47200">
      <w:pPr>
        <w:pStyle w:val="Bullet2"/>
        <w:widowControl w:val="0"/>
        <w:rPr>
          <w:rFonts w:eastAsia="SimSun"/>
          <w:sz w:val="20"/>
          <w:szCs w:val="20"/>
        </w:rPr>
      </w:pPr>
      <w:r w:rsidRPr="00C45CAE">
        <w:rPr>
          <w:rFonts w:eastAsia="SimSun"/>
          <w:sz w:val="20"/>
          <w:szCs w:val="20"/>
        </w:rPr>
        <w:t>work around any technical limitations in the software;</w:t>
      </w:r>
    </w:p>
    <w:p w14:paraId="05062DDE" w14:textId="77777777" w:rsidR="00F15EA7" w:rsidRPr="005F767D" w:rsidRDefault="00E47200">
      <w:pPr>
        <w:pStyle w:val="Bullet2"/>
        <w:widowControl w:val="0"/>
        <w:rPr>
          <w:rFonts w:eastAsia="SimSun"/>
          <w:sz w:val="20"/>
          <w:szCs w:val="20"/>
        </w:rPr>
      </w:pPr>
      <w:r w:rsidRPr="005F767D">
        <w:rPr>
          <w:rFonts w:eastAsia="SimSun"/>
          <w:sz w:val="20"/>
          <w:szCs w:val="20"/>
        </w:rPr>
        <w:lastRenderedPageBreak/>
        <w:t xml:space="preserve">reverse engineer, decompile or disassemble the software, </w:t>
      </w:r>
      <w:r w:rsidR="00C75044" w:rsidRPr="005F767D">
        <w:t>or otherwise attempt to derive the source code for the software</w:t>
      </w:r>
      <w:r w:rsidR="00C75044" w:rsidRPr="005F767D">
        <w:rPr>
          <w:rFonts w:eastAsia="SimSun"/>
          <w:sz w:val="20"/>
          <w:szCs w:val="20"/>
        </w:rPr>
        <w:t xml:space="preserve"> </w:t>
      </w:r>
      <w:r w:rsidRPr="005F767D">
        <w:rPr>
          <w:rFonts w:eastAsia="SimSun"/>
          <w:sz w:val="20"/>
          <w:szCs w:val="20"/>
        </w:rPr>
        <w:t>except</w:t>
      </w:r>
      <w:r w:rsidR="00C75044" w:rsidRPr="005F767D">
        <w:rPr>
          <w:rFonts w:eastAsia="SimSun"/>
          <w:sz w:val="20"/>
          <w:szCs w:val="20"/>
        </w:rPr>
        <w:t>,</w:t>
      </w:r>
      <w:r w:rsidRPr="005F767D">
        <w:rPr>
          <w:rFonts w:eastAsia="SimSun"/>
          <w:sz w:val="20"/>
          <w:szCs w:val="20"/>
        </w:rPr>
        <w:t xml:space="preserve"> and only to the extent </w:t>
      </w:r>
      <w:r w:rsidR="00C75044" w:rsidRPr="005F767D">
        <w:rPr>
          <w:rFonts w:eastAsia="SimSun"/>
          <w:sz w:val="20"/>
          <w:szCs w:val="20"/>
        </w:rPr>
        <w:t>required by third party licensing terms governing the use of certain open source components that may be included in the software</w:t>
      </w:r>
      <w:r w:rsidRPr="005F767D">
        <w:rPr>
          <w:rFonts w:eastAsia="SimSun"/>
          <w:sz w:val="20"/>
          <w:szCs w:val="20"/>
        </w:rPr>
        <w:t>;</w:t>
      </w:r>
    </w:p>
    <w:p w14:paraId="591A3FD1" w14:textId="77777777" w:rsidR="00FD293A" w:rsidRPr="00C45CAE" w:rsidRDefault="00FD293A">
      <w:pPr>
        <w:pStyle w:val="Bullet2"/>
        <w:widowControl w:val="0"/>
        <w:rPr>
          <w:rFonts w:eastAsia="SimSun"/>
          <w:sz w:val="20"/>
          <w:szCs w:val="20"/>
        </w:rPr>
      </w:pPr>
      <w:r w:rsidRPr="00C45CAE">
        <w:rPr>
          <w:rFonts w:eastAsia="SimSun"/>
          <w:sz w:val="20"/>
          <w:szCs w:val="20"/>
        </w:rPr>
        <w:t>remove, minimize, block or modify any notices of Microsoft or its suppli</w:t>
      </w:r>
      <w:r w:rsidR="000E462E" w:rsidRPr="00C45CAE">
        <w:rPr>
          <w:rFonts w:eastAsia="SimSun"/>
          <w:sz w:val="20"/>
          <w:szCs w:val="20"/>
        </w:rPr>
        <w:t>ers in the soft</w:t>
      </w:r>
      <w:r w:rsidRPr="00C45CAE">
        <w:rPr>
          <w:rFonts w:eastAsia="SimSun"/>
          <w:sz w:val="20"/>
          <w:szCs w:val="20"/>
        </w:rPr>
        <w:t xml:space="preserve">ware; </w:t>
      </w:r>
    </w:p>
    <w:p w14:paraId="5F0F082B" w14:textId="77777777" w:rsidR="000E462E" w:rsidRPr="00C45CAE" w:rsidRDefault="000E462E">
      <w:pPr>
        <w:pStyle w:val="Bullet2"/>
        <w:widowControl w:val="0"/>
        <w:rPr>
          <w:rFonts w:eastAsia="SimSun"/>
          <w:sz w:val="20"/>
          <w:szCs w:val="20"/>
        </w:rPr>
      </w:pPr>
      <w:r w:rsidRPr="00C45CAE">
        <w:rPr>
          <w:rFonts w:eastAsia="SimSun"/>
          <w:sz w:val="20"/>
          <w:szCs w:val="20"/>
        </w:rPr>
        <w:t>use the software in any way that is against the law;</w:t>
      </w:r>
      <w:r w:rsidR="00FA795B" w:rsidRPr="00C45CAE">
        <w:rPr>
          <w:rFonts w:eastAsia="SimSun"/>
          <w:sz w:val="20"/>
          <w:szCs w:val="20"/>
        </w:rPr>
        <w:t xml:space="preserve"> or</w:t>
      </w:r>
    </w:p>
    <w:p w14:paraId="5EB95241" w14:textId="77777777" w:rsidR="00F15EA7" w:rsidRPr="00C45CAE" w:rsidRDefault="000E462E">
      <w:pPr>
        <w:pStyle w:val="Bullet2"/>
        <w:widowControl w:val="0"/>
        <w:rPr>
          <w:rFonts w:eastAsia="SimSun"/>
          <w:sz w:val="20"/>
          <w:szCs w:val="20"/>
        </w:rPr>
      </w:pPr>
      <w:r w:rsidRPr="00C45CAE">
        <w:rPr>
          <w:rFonts w:eastAsia="SimSun"/>
          <w:sz w:val="20"/>
          <w:szCs w:val="20"/>
        </w:rPr>
        <w:t xml:space="preserve">share, </w:t>
      </w:r>
      <w:r w:rsidR="00E47200" w:rsidRPr="00C45CAE">
        <w:rPr>
          <w:rFonts w:eastAsia="SimSun"/>
          <w:sz w:val="20"/>
          <w:szCs w:val="20"/>
        </w:rPr>
        <w:t>publish</w:t>
      </w:r>
      <w:r w:rsidR="00C75044">
        <w:rPr>
          <w:rFonts w:eastAsia="SimSun"/>
          <w:sz w:val="20"/>
          <w:szCs w:val="20"/>
        </w:rPr>
        <w:t>, rent</w:t>
      </w:r>
      <w:r w:rsidR="00E47200" w:rsidRPr="00C45CAE">
        <w:rPr>
          <w:rFonts w:eastAsia="SimSun"/>
          <w:sz w:val="20"/>
          <w:szCs w:val="20"/>
        </w:rPr>
        <w:t xml:space="preserve"> </w:t>
      </w:r>
      <w:r w:rsidRPr="00C45CAE">
        <w:rPr>
          <w:rFonts w:eastAsia="SimSun"/>
          <w:sz w:val="20"/>
          <w:szCs w:val="20"/>
        </w:rPr>
        <w:t xml:space="preserve">or </w:t>
      </w:r>
      <w:r w:rsidR="00C75044">
        <w:rPr>
          <w:rFonts w:eastAsia="SimSun"/>
          <w:sz w:val="20"/>
          <w:szCs w:val="20"/>
        </w:rPr>
        <w:t>lease</w:t>
      </w:r>
      <w:r w:rsidRPr="00C45CAE">
        <w:rPr>
          <w:rFonts w:eastAsia="SimSun"/>
          <w:sz w:val="20"/>
          <w:szCs w:val="20"/>
        </w:rPr>
        <w:t xml:space="preserve"> </w:t>
      </w:r>
      <w:r w:rsidR="00E47200" w:rsidRPr="00C45CAE">
        <w:rPr>
          <w:rFonts w:eastAsia="SimSun"/>
          <w:sz w:val="20"/>
          <w:szCs w:val="20"/>
        </w:rPr>
        <w:t>the software</w:t>
      </w:r>
      <w:r w:rsidRPr="00C45CAE">
        <w:rPr>
          <w:rFonts w:eastAsia="SimSun"/>
          <w:sz w:val="20"/>
          <w:szCs w:val="20"/>
        </w:rPr>
        <w:t>, or provide</w:t>
      </w:r>
      <w:r w:rsidR="00585F9C" w:rsidRPr="00C45CAE">
        <w:rPr>
          <w:rFonts w:eastAsia="SimSun"/>
          <w:sz w:val="20"/>
          <w:szCs w:val="20"/>
        </w:rPr>
        <w:t xml:space="preserve"> the software as a stand-alone </w:t>
      </w:r>
      <w:r w:rsidRPr="00C45CAE">
        <w:rPr>
          <w:rFonts w:eastAsia="SimSun"/>
          <w:sz w:val="20"/>
          <w:szCs w:val="20"/>
        </w:rPr>
        <w:t xml:space="preserve">hosted </w:t>
      </w:r>
      <w:r w:rsidR="00585F9C" w:rsidRPr="00C45CAE">
        <w:rPr>
          <w:rFonts w:eastAsia="SimSun"/>
          <w:sz w:val="20"/>
          <w:szCs w:val="20"/>
        </w:rPr>
        <w:t xml:space="preserve">as </w:t>
      </w:r>
      <w:r w:rsidRPr="00C45CAE">
        <w:rPr>
          <w:rFonts w:eastAsia="SimSun"/>
          <w:sz w:val="20"/>
          <w:szCs w:val="20"/>
        </w:rPr>
        <w:t>solution</w:t>
      </w:r>
      <w:r w:rsidR="00E47200" w:rsidRPr="00C45CAE">
        <w:rPr>
          <w:rFonts w:eastAsia="SimSun"/>
          <w:sz w:val="20"/>
          <w:szCs w:val="20"/>
        </w:rPr>
        <w:t xml:space="preserve"> for others to </w:t>
      </w:r>
      <w:r w:rsidRPr="00C45CAE">
        <w:rPr>
          <w:rFonts w:eastAsia="SimSun"/>
          <w:sz w:val="20"/>
          <w:szCs w:val="20"/>
        </w:rPr>
        <w:t>use, or transfer the software or this agreement to any third party.</w:t>
      </w:r>
    </w:p>
    <w:p w14:paraId="06957264" w14:textId="77777777" w:rsidR="00F15EA7" w:rsidRPr="00C45CAE" w:rsidRDefault="00E47200">
      <w:pPr>
        <w:pStyle w:val="Heading1"/>
        <w:widowControl w:val="0"/>
        <w:rPr>
          <w:rStyle w:val="Hyperlink"/>
          <w:rFonts w:eastAsia="SimSun" w:cs="Tahoma"/>
          <w:b w:val="0"/>
          <w:bCs w:val="0"/>
          <w:color w:val="auto"/>
          <w:sz w:val="20"/>
          <w:szCs w:val="20"/>
          <w:u w:val="none"/>
        </w:rPr>
      </w:pPr>
      <w:r w:rsidRPr="00C45CAE">
        <w:rPr>
          <w:rFonts w:eastAsia="SimSun"/>
          <w:sz w:val="20"/>
          <w:szCs w:val="20"/>
        </w:rPr>
        <w:t>EXPORT RESTRICTIONS.</w:t>
      </w:r>
      <w:r w:rsidRPr="00C45CAE">
        <w:rPr>
          <w:rFonts w:eastAsia="SimSun"/>
          <w:b w:val="0"/>
          <w:bCs w:val="0"/>
          <w:sz w:val="20"/>
          <w:szCs w:val="20"/>
        </w:rPr>
        <w:t xml:space="preserve"> </w:t>
      </w:r>
      <w:r w:rsidR="004F0BDD" w:rsidRPr="00C45CAE">
        <w:rPr>
          <w:rFonts w:eastAsia="SimSun"/>
          <w:b w:val="0"/>
          <w:bCs w:val="0"/>
          <w:sz w:val="20"/>
          <w:szCs w:val="20"/>
        </w:rPr>
        <w:t xml:space="preserve">You must comply with all </w:t>
      </w:r>
      <w:r w:rsidR="00E400F3">
        <w:rPr>
          <w:rFonts w:eastAsia="SimSun"/>
          <w:b w:val="0"/>
          <w:bCs w:val="0"/>
          <w:sz w:val="20"/>
          <w:szCs w:val="20"/>
        </w:rPr>
        <w:t>domestic and</w:t>
      </w:r>
      <w:r w:rsidR="004F0BDD" w:rsidRPr="00C45CAE">
        <w:rPr>
          <w:rFonts w:eastAsia="SimSun"/>
          <w:b w:val="0"/>
          <w:bCs w:val="0"/>
          <w:sz w:val="20"/>
          <w:szCs w:val="20"/>
        </w:rPr>
        <w:t xml:space="preserve"> international </w:t>
      </w:r>
      <w:r w:rsidR="00E400F3">
        <w:rPr>
          <w:rFonts w:eastAsia="SimSun"/>
          <w:b w:val="0"/>
          <w:bCs w:val="0"/>
          <w:sz w:val="20"/>
          <w:szCs w:val="20"/>
        </w:rPr>
        <w:t xml:space="preserve">export laws </w:t>
      </w:r>
      <w:r w:rsidR="004F0BDD" w:rsidRPr="00C45CAE">
        <w:rPr>
          <w:rFonts w:eastAsia="SimSun"/>
          <w:b w:val="0"/>
          <w:bCs w:val="0"/>
          <w:sz w:val="20"/>
          <w:szCs w:val="20"/>
        </w:rPr>
        <w:t xml:space="preserve">and </w:t>
      </w:r>
      <w:r w:rsidR="00E400F3">
        <w:rPr>
          <w:rFonts w:eastAsia="SimSun"/>
          <w:b w:val="0"/>
          <w:bCs w:val="0"/>
          <w:sz w:val="20"/>
          <w:szCs w:val="20"/>
        </w:rPr>
        <w:t>regulations that apply to the software, which include restrictions on destinations, end users, and end use.</w:t>
      </w:r>
      <w:r w:rsidRPr="00C45CAE">
        <w:rPr>
          <w:rFonts w:eastAsia="SimSun"/>
          <w:b w:val="0"/>
          <w:bCs w:val="0"/>
          <w:sz w:val="20"/>
          <w:szCs w:val="20"/>
        </w:rPr>
        <w:t xml:space="preserve"> For </w:t>
      </w:r>
      <w:r w:rsidR="00E400F3">
        <w:rPr>
          <w:rFonts w:eastAsia="SimSun"/>
          <w:b w:val="0"/>
          <w:bCs w:val="0"/>
          <w:sz w:val="20"/>
          <w:szCs w:val="20"/>
        </w:rPr>
        <w:t>further</w:t>
      </w:r>
      <w:r w:rsidRPr="00C45CAE">
        <w:rPr>
          <w:rFonts w:eastAsia="SimSun"/>
          <w:b w:val="0"/>
          <w:bCs w:val="0"/>
          <w:sz w:val="20"/>
          <w:szCs w:val="20"/>
        </w:rPr>
        <w:t xml:space="preserve"> information</w:t>
      </w:r>
      <w:r w:rsidR="00E400F3">
        <w:rPr>
          <w:rFonts w:eastAsia="SimSun"/>
          <w:b w:val="0"/>
          <w:bCs w:val="0"/>
          <w:sz w:val="20"/>
          <w:szCs w:val="20"/>
        </w:rPr>
        <w:t xml:space="preserve"> on export restrictions</w:t>
      </w:r>
      <w:r w:rsidRPr="00C45CAE">
        <w:rPr>
          <w:rFonts w:eastAsia="SimSun"/>
          <w:b w:val="0"/>
          <w:bCs w:val="0"/>
          <w:sz w:val="20"/>
          <w:szCs w:val="20"/>
        </w:rPr>
        <w:t xml:space="preserve">, </w:t>
      </w:r>
      <w:r w:rsidR="00E400F3">
        <w:rPr>
          <w:rFonts w:eastAsia="SimSun"/>
          <w:b w:val="0"/>
          <w:bCs w:val="0"/>
          <w:sz w:val="20"/>
          <w:szCs w:val="20"/>
        </w:rPr>
        <w:t>visit</w:t>
      </w:r>
      <w:r w:rsidRPr="00C45CAE">
        <w:rPr>
          <w:rFonts w:eastAsia="SimSun"/>
          <w:b w:val="0"/>
          <w:bCs w:val="0"/>
          <w:sz w:val="20"/>
          <w:szCs w:val="20"/>
        </w:rPr>
        <w:t xml:space="preserve"> </w:t>
      </w:r>
      <w:hyperlink r:id="rId11" w:history="1">
        <w:r w:rsidR="004F0BDD" w:rsidRPr="00C45CAE">
          <w:rPr>
            <w:rStyle w:val="Hyperlink"/>
            <w:rFonts w:eastAsia="SimSun" w:cs="Tahoma"/>
            <w:b w:val="0"/>
            <w:bCs w:val="0"/>
            <w:sz w:val="20"/>
            <w:szCs w:val="20"/>
          </w:rPr>
          <w:t>www.microsoft.com/exporting</w:t>
        </w:r>
      </w:hyperlink>
      <w:r w:rsidRPr="00C45CAE">
        <w:rPr>
          <w:rFonts w:eastAsia="SimSun"/>
          <w:b w:val="0"/>
          <w:bCs w:val="0"/>
          <w:sz w:val="20"/>
          <w:szCs w:val="20"/>
        </w:rPr>
        <w:t>.</w:t>
      </w:r>
      <w:r w:rsidR="004F0BDD" w:rsidRPr="00C45CAE">
        <w:rPr>
          <w:rFonts w:eastAsia="SimSun"/>
          <w:b w:val="0"/>
          <w:bCs w:val="0"/>
          <w:sz w:val="20"/>
          <w:szCs w:val="20"/>
        </w:rPr>
        <w:t xml:space="preserve"> </w:t>
      </w:r>
    </w:p>
    <w:p w14:paraId="2E521396" w14:textId="77777777" w:rsidR="00F15EA7" w:rsidRPr="00C45CAE" w:rsidRDefault="00E47200">
      <w:pPr>
        <w:pStyle w:val="Heading1"/>
        <w:widowControl w:val="0"/>
        <w:rPr>
          <w:rFonts w:eastAsia="SimSun"/>
          <w:b w:val="0"/>
          <w:bCs w:val="0"/>
          <w:sz w:val="20"/>
          <w:szCs w:val="20"/>
        </w:rPr>
      </w:pPr>
      <w:r w:rsidRPr="00C45CAE">
        <w:rPr>
          <w:rFonts w:eastAsia="SimSun"/>
          <w:sz w:val="20"/>
          <w:szCs w:val="20"/>
        </w:rPr>
        <w:t xml:space="preserve">SUPPORT SERVICES. </w:t>
      </w:r>
      <w:r w:rsidRPr="00C45CAE">
        <w:rPr>
          <w:rFonts w:eastAsia="SimSun"/>
          <w:b w:val="0"/>
          <w:bCs w:val="0"/>
          <w:sz w:val="20"/>
          <w:szCs w:val="20"/>
        </w:rPr>
        <w:t>Because this software is “as is,” we may not provide support services for it.</w:t>
      </w:r>
    </w:p>
    <w:p w14:paraId="1DC6303F" w14:textId="77777777" w:rsidR="00F15EA7" w:rsidRPr="00C45CAE" w:rsidRDefault="00E47200">
      <w:pPr>
        <w:pStyle w:val="Heading1"/>
        <w:widowControl w:val="0"/>
        <w:rPr>
          <w:rFonts w:eastAsia="SimSun"/>
          <w:b w:val="0"/>
          <w:bCs w:val="0"/>
          <w:sz w:val="20"/>
          <w:szCs w:val="20"/>
        </w:rPr>
      </w:pPr>
      <w:r w:rsidRPr="00C45CAE">
        <w:rPr>
          <w:rFonts w:eastAsia="SimSun"/>
          <w:sz w:val="20"/>
          <w:szCs w:val="20"/>
        </w:rPr>
        <w:t>ENTIRE AGREEMENT.</w:t>
      </w:r>
      <w:r w:rsidRPr="00C45CAE">
        <w:rPr>
          <w:rFonts w:eastAsia="SimSun"/>
          <w:b w:val="0"/>
          <w:bCs w:val="0"/>
          <w:sz w:val="20"/>
          <w:szCs w:val="20"/>
        </w:rPr>
        <w:t xml:space="preserve"> This agreement, and the terms for supplements, updates, Internet-based services and support services that you use, are the entire agreement for the software and support services.</w:t>
      </w:r>
    </w:p>
    <w:p w14:paraId="573590B1" w14:textId="77777777" w:rsidR="00F15EA7" w:rsidRPr="00C45CAE" w:rsidRDefault="00E47200">
      <w:pPr>
        <w:pStyle w:val="Heading1"/>
        <w:widowControl w:val="0"/>
        <w:ind w:left="360" w:hanging="360"/>
        <w:rPr>
          <w:rFonts w:eastAsia="SimSun"/>
          <w:sz w:val="20"/>
          <w:szCs w:val="20"/>
        </w:rPr>
      </w:pPr>
      <w:r w:rsidRPr="00C45CAE">
        <w:rPr>
          <w:rFonts w:eastAsia="SimSun"/>
          <w:sz w:val="20"/>
          <w:szCs w:val="20"/>
        </w:rPr>
        <w:t>APPLICABLE LAW.</w:t>
      </w:r>
      <w:r w:rsidR="00B406AF" w:rsidRPr="00C45CAE">
        <w:rPr>
          <w:rFonts w:eastAsia="SimSun"/>
          <w:sz w:val="20"/>
          <w:szCs w:val="20"/>
        </w:rPr>
        <w:t xml:space="preserve"> </w:t>
      </w:r>
      <w:r w:rsidR="00B406AF" w:rsidRPr="00C45CAE">
        <w:rPr>
          <w:b w:val="0"/>
          <w:sz w:val="20"/>
          <w:szCs w:val="20"/>
        </w:rPr>
        <w:t>If you acquired the software in the United States, Washington law applies to interpretation of and claims for breach of this agreement, and the laws of the state where you live apply to all other claims. If you acquired the software in any other country, its laws apply.</w:t>
      </w:r>
    </w:p>
    <w:p w14:paraId="3CFCABCB" w14:textId="77777777" w:rsidR="00E400F3" w:rsidRPr="00E400F3" w:rsidRDefault="00E400F3" w:rsidP="00E400F3">
      <w:pPr>
        <w:pStyle w:val="Heading1"/>
        <w:tabs>
          <w:tab w:val="clear" w:pos="360"/>
          <w:tab w:val="num" w:pos="540"/>
        </w:tabs>
        <w:ind w:left="360" w:hanging="360"/>
        <w:rPr>
          <w:b w:val="0"/>
          <w:sz w:val="20"/>
          <w:szCs w:val="20"/>
        </w:rPr>
      </w:pPr>
      <w:r w:rsidRPr="00E400F3">
        <w:rPr>
          <w:sz w:val="20"/>
          <w:szCs w:val="20"/>
        </w:rPr>
        <w:t xml:space="preserve">CONSUMER RIGHTS; REGIONAL VARIATIONS. </w:t>
      </w:r>
      <w:r w:rsidRPr="00E400F3">
        <w:rPr>
          <w:b w:val="0"/>
          <w:sz w:val="20"/>
          <w:szCs w:val="20"/>
        </w:rPr>
        <w:t>This agreement describes certain legal rights. You may have other rights, including consumer rights, under the laws of your state or country. Separate and apart from your relationship with Microsoft, you may also have rights with respect to the party from which you acquired the software. This agreement does not change those other rights if the laws of your state or country do not permit it to do so. For example, if you acquired the software in one of the below regions, or mandatory country law applies, then the following provisions apply to you:</w:t>
      </w:r>
    </w:p>
    <w:p w14:paraId="44576E40" w14:textId="77777777" w:rsidR="00E400F3" w:rsidRPr="00E400F3" w:rsidRDefault="00E400F3" w:rsidP="00E400F3">
      <w:pPr>
        <w:pStyle w:val="Heading2"/>
        <w:numPr>
          <w:ilvl w:val="0"/>
          <w:numId w:val="15"/>
        </w:numPr>
        <w:rPr>
          <w:b w:val="0"/>
          <w:sz w:val="20"/>
          <w:szCs w:val="20"/>
        </w:rPr>
      </w:pPr>
      <w:r w:rsidRPr="00E400F3">
        <w:rPr>
          <w:sz w:val="20"/>
          <w:szCs w:val="20"/>
        </w:rPr>
        <w:t xml:space="preserve">Australia. </w:t>
      </w:r>
      <w:r w:rsidRPr="00E400F3">
        <w:rPr>
          <w:b w:val="0"/>
          <w:sz w:val="20"/>
          <w:szCs w:val="20"/>
        </w:rPr>
        <w:t>You have statutory guarantees under the Australian Consumer Law and nothing in this agreement is intended to affect those rights.</w:t>
      </w:r>
    </w:p>
    <w:p w14:paraId="692D6F7B" w14:textId="77777777" w:rsidR="00E400F3" w:rsidRPr="00E400F3" w:rsidRDefault="00E400F3" w:rsidP="00E400F3">
      <w:pPr>
        <w:pStyle w:val="Heading2"/>
        <w:numPr>
          <w:ilvl w:val="0"/>
          <w:numId w:val="15"/>
        </w:numPr>
        <w:rPr>
          <w:b w:val="0"/>
          <w:sz w:val="20"/>
          <w:szCs w:val="20"/>
        </w:rPr>
      </w:pPr>
      <w:r w:rsidRPr="00E400F3">
        <w:rPr>
          <w:sz w:val="20"/>
          <w:szCs w:val="20"/>
        </w:rPr>
        <w:t xml:space="preserve">Canada. </w:t>
      </w:r>
      <w:r w:rsidRPr="00E400F3">
        <w:rPr>
          <w:b w:val="0"/>
          <w:sz w:val="20"/>
          <w:szCs w:val="20"/>
        </w:rPr>
        <w:t>If you acquired this software in Canada, you may stop receiving updates by turning off the automatic update feature, disconnecting your device from the Internet (if and when you re-connect to the Internet, however, the software will resume checking for and installing updates), or uninstalling the software. The product documentation, if any, may also specify how to turn off updates for your specific device or software.</w:t>
      </w:r>
    </w:p>
    <w:p w14:paraId="0F1AA08C" w14:textId="77777777" w:rsidR="00E400F3" w:rsidRPr="00E400F3" w:rsidRDefault="00E400F3" w:rsidP="00E400F3">
      <w:pPr>
        <w:pStyle w:val="Heading2"/>
        <w:numPr>
          <w:ilvl w:val="0"/>
          <w:numId w:val="15"/>
        </w:numPr>
        <w:rPr>
          <w:b w:val="0"/>
          <w:sz w:val="20"/>
          <w:szCs w:val="20"/>
        </w:rPr>
      </w:pPr>
      <w:r w:rsidRPr="00E400F3">
        <w:rPr>
          <w:sz w:val="20"/>
          <w:szCs w:val="20"/>
        </w:rPr>
        <w:t>Germany and Austria</w:t>
      </w:r>
      <w:r w:rsidRPr="00E400F3">
        <w:rPr>
          <w:b w:val="0"/>
          <w:sz w:val="20"/>
          <w:szCs w:val="20"/>
        </w:rPr>
        <w:t>.</w:t>
      </w:r>
    </w:p>
    <w:p w14:paraId="0B8DCCB1" w14:textId="77777777" w:rsidR="00E400F3" w:rsidRPr="00E400F3" w:rsidRDefault="00E400F3" w:rsidP="00E400F3">
      <w:pPr>
        <w:ind w:left="717"/>
        <w:rPr>
          <w:sz w:val="20"/>
          <w:szCs w:val="20"/>
        </w:rPr>
      </w:pPr>
      <w:r w:rsidRPr="00E400F3">
        <w:rPr>
          <w:b/>
          <w:sz w:val="20"/>
          <w:szCs w:val="20"/>
        </w:rPr>
        <w:t>(i)</w:t>
      </w:r>
      <w:r w:rsidRPr="00E400F3">
        <w:rPr>
          <w:sz w:val="20"/>
          <w:szCs w:val="20"/>
        </w:rPr>
        <w:tab/>
      </w:r>
      <w:r w:rsidRPr="00E400F3">
        <w:rPr>
          <w:b/>
          <w:sz w:val="20"/>
          <w:szCs w:val="20"/>
        </w:rPr>
        <w:t>Warranty</w:t>
      </w:r>
      <w:r w:rsidRPr="00E400F3">
        <w:rPr>
          <w:sz w:val="20"/>
          <w:szCs w:val="20"/>
        </w:rPr>
        <w:t>. The properly licensed software will perform substantially as described in any Microsoft materials that accompany the software. However, Microsoft gives no contractual guarantee in relation to the licensed software.</w:t>
      </w:r>
    </w:p>
    <w:p w14:paraId="59F24DC2" w14:textId="77777777" w:rsidR="00E400F3" w:rsidRPr="00E400F3" w:rsidRDefault="00E400F3" w:rsidP="00E400F3">
      <w:pPr>
        <w:ind w:left="717"/>
        <w:rPr>
          <w:sz w:val="20"/>
          <w:szCs w:val="20"/>
        </w:rPr>
      </w:pPr>
      <w:r w:rsidRPr="00E400F3">
        <w:rPr>
          <w:b/>
          <w:sz w:val="20"/>
          <w:szCs w:val="20"/>
        </w:rPr>
        <w:t>(ii)</w:t>
      </w:r>
      <w:r w:rsidRPr="00E400F3">
        <w:rPr>
          <w:sz w:val="20"/>
          <w:szCs w:val="20"/>
        </w:rPr>
        <w:tab/>
      </w:r>
      <w:r w:rsidRPr="00E400F3">
        <w:rPr>
          <w:b/>
          <w:sz w:val="20"/>
          <w:szCs w:val="20"/>
        </w:rPr>
        <w:t>Limitation of Liability</w:t>
      </w:r>
      <w:r w:rsidRPr="00E400F3">
        <w:rPr>
          <w:sz w:val="20"/>
          <w:szCs w:val="20"/>
        </w:rPr>
        <w:t>. In case of intentional conduct, gross negligence, claims based on the Product Liability Act, as well as, in case of death or personal or physical injury, Microsoft is liable according to the statutory law.</w:t>
      </w:r>
    </w:p>
    <w:p w14:paraId="3F9DF2CE" w14:textId="77777777" w:rsidR="00E400F3" w:rsidRPr="00E400F3" w:rsidRDefault="00E400F3" w:rsidP="00E400F3">
      <w:pPr>
        <w:pStyle w:val="Heading1"/>
        <w:numPr>
          <w:ilvl w:val="0"/>
          <w:numId w:val="0"/>
        </w:numPr>
        <w:ind w:left="717"/>
        <w:rPr>
          <w:b w:val="0"/>
          <w:sz w:val="20"/>
          <w:szCs w:val="20"/>
        </w:rPr>
      </w:pPr>
      <w:r w:rsidRPr="00E400F3">
        <w:rPr>
          <w:b w:val="0"/>
          <w:sz w:val="20"/>
          <w:szCs w:val="20"/>
        </w:rPr>
        <w:t>Subject to the foregoing clause (ii), Microsoft will only be liable for slight negligence if Microsoft is in breach of such material contractual obligations, the fulfillment of which facilitate the due performance of this agreement, the breach of which would endanger the purpose of this agreement and the compliance with which a party may constantly trust in (so-called "cardinal obligations"). In other cases of slight negligence, Microsoft will not be liable for slight negligence.</w:t>
      </w:r>
    </w:p>
    <w:p w14:paraId="29788ED2" w14:textId="77777777" w:rsidR="00F15EA7" w:rsidRPr="00C45CAE" w:rsidRDefault="00E47200">
      <w:pPr>
        <w:pStyle w:val="Heading1"/>
        <w:rPr>
          <w:rFonts w:eastAsia="SimSun"/>
          <w:sz w:val="20"/>
          <w:szCs w:val="20"/>
        </w:rPr>
      </w:pPr>
      <w:r w:rsidRPr="00C45CAE">
        <w:rPr>
          <w:rFonts w:eastAsia="SimSun"/>
          <w:sz w:val="20"/>
          <w:szCs w:val="20"/>
        </w:rPr>
        <w:t>DISCLAIMER OF WARRANTY. THE SOFTWARE IS LICENSED “AS-IS.” YOU BEAR THE RISK OF USING IT. MICROSOFT GIVES NO EXPRESS WARRANTIES, GUARANTEES OR CONDITIONS. TO THE EXTENT PERMITTED UNDER YOUR LOCAL LAWS, MICROSOFT EXCLUDES THE IMPLIED WARRANTIES OF MERCHANTABILITY, FITNESS FOR A PARTICULAR PURPOSE AND NON-INFRINGEMENT.</w:t>
      </w:r>
    </w:p>
    <w:p w14:paraId="110BDACB" w14:textId="77777777" w:rsidR="00F15EA7" w:rsidRPr="00C45CAE" w:rsidRDefault="00E47200">
      <w:pPr>
        <w:pStyle w:val="Heading1"/>
        <w:rPr>
          <w:sz w:val="20"/>
          <w:szCs w:val="20"/>
        </w:rPr>
      </w:pPr>
      <w:r w:rsidRPr="00C45CAE">
        <w:rPr>
          <w:rFonts w:eastAsia="SimSun"/>
          <w:sz w:val="20"/>
          <w:szCs w:val="20"/>
        </w:rPr>
        <w:t>LIMITATION ON AND EXCLUSION OF DAMAGES</w:t>
      </w:r>
      <w:r w:rsidRPr="00C45CAE">
        <w:rPr>
          <w:sz w:val="20"/>
          <w:szCs w:val="20"/>
        </w:rPr>
        <w:t>. YOU CAN RECOVER FROM MICROSOFT AND ITS SUPPLIERS ONLY DIRECT DAMAGES UP TO U.S. $5.00. YOU CANNOT RECOVER ANY OTHER DAMAGES, INCLUDING CONSEQUENTIAL, LOST PROFITS, SPECIAL, INDIRECT OR INCIDENTAL DAMAGES.</w:t>
      </w:r>
    </w:p>
    <w:p w14:paraId="0ED562AF" w14:textId="77777777" w:rsidR="00F15EA7" w:rsidRPr="00C45CAE" w:rsidRDefault="00E47200" w:rsidP="0071730A">
      <w:pPr>
        <w:pStyle w:val="Body1"/>
        <w:widowControl w:val="0"/>
        <w:rPr>
          <w:rFonts w:eastAsia="SimSun"/>
          <w:sz w:val="20"/>
          <w:szCs w:val="20"/>
        </w:rPr>
      </w:pPr>
      <w:r w:rsidRPr="00C45CAE">
        <w:rPr>
          <w:rFonts w:eastAsia="SimSun"/>
          <w:sz w:val="20"/>
          <w:szCs w:val="20"/>
        </w:rPr>
        <w:t>This limitation applies to</w:t>
      </w:r>
      <w:r w:rsidR="00C97391" w:rsidRPr="00C45CAE">
        <w:rPr>
          <w:rFonts w:eastAsia="SimSun"/>
          <w:sz w:val="20"/>
          <w:szCs w:val="20"/>
        </w:rPr>
        <w:t xml:space="preserve"> (a) </w:t>
      </w:r>
      <w:r w:rsidRPr="00C45CAE">
        <w:rPr>
          <w:rFonts w:eastAsia="SimSun"/>
          <w:sz w:val="20"/>
          <w:szCs w:val="20"/>
        </w:rPr>
        <w:t xml:space="preserve">anything related to the software, services, content (including code) on third party Internet sites, or third party </w:t>
      </w:r>
      <w:r w:rsidR="00C97391" w:rsidRPr="00C45CAE">
        <w:rPr>
          <w:rFonts w:eastAsia="SimSun"/>
          <w:sz w:val="20"/>
          <w:szCs w:val="20"/>
        </w:rPr>
        <w:t>applications</w:t>
      </w:r>
      <w:r w:rsidRPr="00C45CAE">
        <w:rPr>
          <w:rFonts w:eastAsia="SimSun"/>
          <w:sz w:val="20"/>
          <w:szCs w:val="20"/>
        </w:rPr>
        <w:t>; and</w:t>
      </w:r>
      <w:r w:rsidR="00C97391" w:rsidRPr="00C45CAE">
        <w:rPr>
          <w:rFonts w:eastAsia="SimSun"/>
          <w:sz w:val="20"/>
          <w:szCs w:val="20"/>
        </w:rPr>
        <w:t xml:space="preserve"> (b)</w:t>
      </w:r>
      <w:r w:rsidR="0071730A" w:rsidRPr="00C45CAE">
        <w:rPr>
          <w:rFonts w:eastAsia="SimSun"/>
          <w:sz w:val="20"/>
          <w:szCs w:val="20"/>
        </w:rPr>
        <w:t xml:space="preserve"> </w:t>
      </w:r>
      <w:r w:rsidRPr="00C45CAE">
        <w:rPr>
          <w:rFonts w:eastAsia="SimSun"/>
          <w:sz w:val="20"/>
          <w:szCs w:val="20"/>
        </w:rPr>
        <w:t>claims for breach of contract, breach of warranty, guarantee or condition, strict liability, negligence, or other tort to the extent permitted by applicable law.</w:t>
      </w:r>
    </w:p>
    <w:p w14:paraId="2B378B3F" w14:textId="77777777" w:rsidR="00F15EA7" w:rsidRDefault="00E47200">
      <w:pPr>
        <w:widowControl w:val="0"/>
        <w:ind w:left="360"/>
        <w:rPr>
          <w:ins w:id="1" w:author="Author"/>
          <w:rFonts w:eastAsia="SimSun"/>
          <w:sz w:val="20"/>
          <w:szCs w:val="20"/>
        </w:rPr>
      </w:pPr>
      <w:r w:rsidRPr="00C45CAE">
        <w:rPr>
          <w:rFonts w:eastAsia="SimSun"/>
          <w:sz w:val="20"/>
          <w:szCs w:val="20"/>
        </w:rPr>
        <w:lastRenderedPageBreak/>
        <w:t>It also applies even if Microsoft knew or should have known about the possibility of the damages. The above limitation or exclusion may not apply to you because your country may not allow the exclusion or limitation of incidental, consequential or other damages.</w:t>
      </w:r>
    </w:p>
    <w:p w14:paraId="0CE5C828" w14:textId="77777777" w:rsidR="00926768" w:rsidRDefault="00926768">
      <w:pPr>
        <w:widowControl w:val="0"/>
        <w:ind w:left="360"/>
        <w:rPr>
          <w:ins w:id="2" w:author="Author"/>
          <w:rFonts w:eastAsia="SimSun"/>
          <w:sz w:val="20"/>
          <w:szCs w:val="20"/>
        </w:rPr>
      </w:pPr>
    </w:p>
    <w:p w14:paraId="663C58F5" w14:textId="77777777" w:rsidR="00926768" w:rsidRPr="00C45CAE" w:rsidRDefault="00926768">
      <w:pPr>
        <w:widowControl w:val="0"/>
        <w:ind w:left="360"/>
        <w:rPr>
          <w:rFonts w:eastAsia="SimSun"/>
          <w:sz w:val="20"/>
          <w:szCs w:val="20"/>
        </w:rPr>
      </w:pPr>
      <w:ins w:id="3" w:author="Author">
        <w:r w:rsidRPr="00926768">
          <w:rPr>
            <w:rFonts w:eastAsia="SimSun"/>
            <w:sz w:val="20"/>
            <w:szCs w:val="20"/>
          </w:rPr>
          <w:t>EULA ID: VS2017_TOOLS_ADDONs_C++_RTW_ENU</w:t>
        </w:r>
      </w:ins>
    </w:p>
    <w:sectPr w:rsidR="00926768" w:rsidRPr="00C45CAE">
      <w:headerReference w:type="even" r:id="rId12"/>
      <w:headerReference w:type="default" r:id="rId13"/>
      <w:footerReference w:type="even" r:id="rId14"/>
      <w:footerReference w:type="default" r:id="rId15"/>
      <w:headerReference w:type="first" r:id="rId16"/>
      <w:footerReference w:type="first" r:id="rId17"/>
      <w:pgSz w:w="12240" w:h="15840" w:code="1"/>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9182B" w14:textId="77777777" w:rsidR="00674809" w:rsidRDefault="00674809">
      <w:pPr>
        <w:rPr>
          <w:rFonts w:cs="Times New Roman"/>
        </w:rPr>
      </w:pPr>
      <w:r>
        <w:rPr>
          <w:rFonts w:cs="Times New Roman"/>
        </w:rPr>
        <w:separator/>
      </w:r>
    </w:p>
  </w:endnote>
  <w:endnote w:type="continuationSeparator" w:id="0">
    <w:p w14:paraId="14CEB8A6" w14:textId="77777777" w:rsidR="00674809" w:rsidRDefault="0067480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Bookshelf Symbol 3"/>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altName w:val="Arial"/>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Trebuchet MS">
    <w:altName w:val="Arial"/>
    <w:panose1 w:val="020B0603020202020204"/>
    <w:charset w:val="00"/>
    <w:family w:val="swiss"/>
    <w:pitch w:val="variable"/>
    <w:sig w:usb0="00000687" w:usb1="00000000" w:usb2="00000000" w:usb3="00000000" w:csb0="0000009F" w:csb1="00000000"/>
  </w:font>
  <w:font w:name="Tahoma">
    <w:altName w:val="?l?r ???"/>
    <w:panose1 w:val="020B0604030504040204"/>
    <w:charset w:val="00"/>
    <w:family w:val="swiss"/>
    <w:pitch w:val="variable"/>
    <w:sig w:usb0="E1002EFF" w:usb1="C000605B" w:usb2="00000029" w:usb3="00000000" w:csb0="000101FF" w:csb1="00000000"/>
  </w:font>
  <w:font w:name="MS Mincho">
    <w:altName w:val="?l?r ??fc"/>
    <w:panose1 w:val="02020609040205080304"/>
    <w:charset w:val="80"/>
    <w:family w:val="modern"/>
    <w:pitch w:val="fixed"/>
    <w:sig w:usb0="E00002FF" w:usb1="6AC7FDFB" w:usb2="08000012" w:usb3="00000000" w:csb0="0002009F" w:csb1="00000000"/>
  </w:font>
  <w:font w:name="SimSun">
    <w:altName w:val="???????????????????????????????"/>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9F3C6" w14:textId="77777777" w:rsidR="00F15EA7" w:rsidRDefault="00F15E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309B96" w14:textId="77777777" w:rsidR="00F15EA7" w:rsidRDefault="00F15E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3A8A6" w14:textId="77777777" w:rsidR="00F15EA7" w:rsidRDefault="00F15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2D9236" w14:textId="77777777" w:rsidR="00674809" w:rsidRDefault="00674809">
      <w:pPr>
        <w:rPr>
          <w:rFonts w:cs="Times New Roman"/>
        </w:rPr>
      </w:pPr>
      <w:r>
        <w:rPr>
          <w:rFonts w:cs="Times New Roman"/>
        </w:rPr>
        <w:separator/>
      </w:r>
    </w:p>
  </w:footnote>
  <w:footnote w:type="continuationSeparator" w:id="0">
    <w:p w14:paraId="15262ACE" w14:textId="77777777" w:rsidR="00674809" w:rsidRDefault="0067480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9848FF" w14:textId="77777777" w:rsidR="00C86DC7" w:rsidRPr="00F46209" w:rsidRDefault="00C86DC7" w:rsidP="00F462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7E933" w14:textId="77777777" w:rsidR="00C86DC7" w:rsidRPr="00F46209" w:rsidRDefault="00C86DC7" w:rsidP="00F462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5642E" w14:textId="77777777" w:rsidR="00C86DC7" w:rsidRPr="00F46209" w:rsidRDefault="00C86DC7" w:rsidP="00F462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B2B7A"/>
    <w:multiLevelType w:val="hybridMultilevel"/>
    <w:tmpl w:val="0A84B212"/>
    <w:lvl w:ilvl="0" w:tplc="29422296">
      <w:start w:val="1"/>
      <w:numFmt w:val="bullet"/>
      <w:pStyle w:val="Bullet9"/>
      <w:lvlText w:val=""/>
      <w:lvlJc w:val="left"/>
      <w:pPr>
        <w:tabs>
          <w:tab w:val="num" w:pos="3223"/>
        </w:tabs>
        <w:ind w:left="3221" w:hanging="35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82190B"/>
    <w:multiLevelType w:val="multilevel"/>
    <w:tmpl w:val="9516D96C"/>
    <w:lvl w:ilvl="0">
      <w:start w:val="1"/>
      <w:numFmt w:val="upperLetter"/>
      <w:pStyle w:val="Heading1Warranty"/>
      <w:lvlText w:val="%1."/>
      <w:lvlJc w:val="left"/>
      <w:pPr>
        <w:tabs>
          <w:tab w:val="num" w:pos="360"/>
        </w:tabs>
        <w:ind w:left="360" w:hanging="360"/>
      </w:pPr>
      <w:rPr>
        <w:rFonts w:cs="Times New Roman" w:hint="default"/>
        <w:b/>
        <w:bCs/>
        <w:i w:val="0"/>
        <w:iCs w:val="0"/>
      </w:rPr>
    </w:lvl>
    <w:lvl w:ilvl="1">
      <w:start w:val="1"/>
      <w:numFmt w:val="decimal"/>
      <w:pStyle w:val="Heading2Warranty"/>
      <w:lvlText w:val="%2."/>
      <w:lvlJc w:val="left"/>
      <w:pPr>
        <w:tabs>
          <w:tab w:val="num" w:pos="720"/>
        </w:tabs>
        <w:ind w:left="720" w:hanging="360"/>
      </w:pPr>
      <w:rPr>
        <w:rFonts w:cs="Times New Roman" w:hint="default"/>
        <w:b/>
        <w:bCs/>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17C52789"/>
    <w:multiLevelType w:val="multilevel"/>
    <w:tmpl w:val="72F23940"/>
    <w:lvl w:ilvl="0">
      <w:start w:val="1"/>
      <w:numFmt w:val="decimal"/>
      <w:lvlText w:val="%1."/>
      <w:lvlJc w:val="left"/>
      <w:pPr>
        <w:tabs>
          <w:tab w:val="num" w:pos="360"/>
        </w:tabs>
        <w:ind w:left="357" w:hanging="357"/>
      </w:pPr>
      <w:rPr>
        <w:rFonts w:ascii="Trebuchet MS" w:hAnsi="Trebuchet MS" w:cs="Trebuchet MS" w:hint="default"/>
        <w:b/>
        <w:bCs/>
        <w:i w:val="0"/>
        <w:iCs w:val="0"/>
        <w:sz w:val="20"/>
        <w:szCs w:val="20"/>
      </w:rPr>
    </w:lvl>
    <w:lvl w:ilvl="1">
      <w:start w:val="1"/>
      <w:numFmt w:val="lowerLetter"/>
      <w:lvlText w:val="%2."/>
      <w:lvlJc w:val="left"/>
      <w:pPr>
        <w:tabs>
          <w:tab w:val="num" w:pos="720"/>
        </w:tabs>
        <w:ind w:left="720" w:hanging="363"/>
      </w:pPr>
      <w:rPr>
        <w:rFonts w:ascii="Trebuchet MS" w:hAnsi="Trebuchet MS" w:cs="Trebuchet MS" w:hint="default"/>
        <w:b/>
        <w:bCs/>
        <w:i w:val="0"/>
        <w:iCs w:val="0"/>
        <w:sz w:val="20"/>
        <w:szCs w:val="20"/>
      </w:rPr>
    </w:lvl>
    <w:lvl w:ilvl="2">
      <w:start w:val="1"/>
      <w:numFmt w:val="lowerRoman"/>
      <w:pStyle w:val="Heading3Bold"/>
      <w:lvlText w:val="%3."/>
      <w:lvlJc w:val="left"/>
      <w:pPr>
        <w:tabs>
          <w:tab w:val="num" w:pos="1440"/>
        </w:tabs>
        <w:ind w:left="1077" w:hanging="357"/>
      </w:pPr>
      <w:rPr>
        <w:rFonts w:ascii="Tahoma" w:hAnsi="Tahoma" w:cs="Tahoma" w:hint="default"/>
        <w:b/>
        <w:bCs/>
        <w:i w:val="0"/>
        <w:iCs w:val="0"/>
        <w:sz w:val="20"/>
        <w:szCs w:val="20"/>
      </w:rPr>
    </w:lvl>
    <w:lvl w:ilvl="3">
      <w:start w:val="1"/>
      <w:numFmt w:val="upperLetter"/>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3" w15:restartNumberingAfterBreak="0">
    <w:nsid w:val="1C773156"/>
    <w:multiLevelType w:val="hybridMultilevel"/>
    <w:tmpl w:val="2F089D74"/>
    <w:lvl w:ilvl="0" w:tplc="ED101782">
      <w:start w:val="1"/>
      <w:numFmt w:val="bullet"/>
      <w:pStyle w:val="Bullet2"/>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D51C57"/>
    <w:multiLevelType w:val="multilevel"/>
    <w:tmpl w:val="FCCA56DA"/>
    <w:lvl w:ilvl="0">
      <w:start w:val="1"/>
      <w:numFmt w:val="decimal"/>
      <w:pStyle w:val="Heading1"/>
      <w:lvlText w:val="%1."/>
      <w:lvlJc w:val="left"/>
      <w:pPr>
        <w:tabs>
          <w:tab w:val="num" w:pos="360"/>
        </w:tabs>
        <w:ind w:left="357" w:hanging="357"/>
      </w:pPr>
      <w:rPr>
        <w:rFonts w:ascii="Tahoma" w:hAnsi="Tahoma" w:cs="Tahoma" w:hint="default"/>
        <w:b/>
        <w:bCs/>
        <w:i w:val="0"/>
        <w:iCs w:val="0"/>
        <w:sz w:val="20"/>
        <w:szCs w:val="20"/>
      </w:rPr>
    </w:lvl>
    <w:lvl w:ilvl="1">
      <w:start w:val="1"/>
      <w:numFmt w:val="lowerLetter"/>
      <w:pStyle w:val="Heading2"/>
      <w:lvlText w:val="%2."/>
      <w:lvlJc w:val="left"/>
      <w:pPr>
        <w:tabs>
          <w:tab w:val="num" w:pos="720"/>
        </w:tabs>
        <w:ind w:left="720" w:hanging="363"/>
      </w:pPr>
      <w:rPr>
        <w:rFonts w:ascii="Tahoma" w:hAnsi="Tahoma" w:cs="Tahoma" w:hint="default"/>
        <w:b/>
        <w:bCs/>
        <w:i w:val="0"/>
        <w:iCs w:val="0"/>
        <w:sz w:val="20"/>
        <w:szCs w:val="20"/>
      </w:rPr>
    </w:lvl>
    <w:lvl w:ilvl="2">
      <w:start w:val="1"/>
      <w:numFmt w:val="lowerRoman"/>
      <w:pStyle w:val="Heading3"/>
      <w:lvlText w:val="%3."/>
      <w:lvlJc w:val="left"/>
      <w:pPr>
        <w:tabs>
          <w:tab w:val="num" w:pos="1440"/>
        </w:tabs>
        <w:ind w:left="1077" w:hanging="357"/>
      </w:pPr>
      <w:rPr>
        <w:rFonts w:ascii="Tahoma" w:hAnsi="Tahoma" w:cs="Tahoma" w:hint="default"/>
        <w:b/>
        <w:bCs/>
        <w:i w:val="0"/>
        <w:iCs w:val="0"/>
        <w:sz w:val="20"/>
        <w:szCs w:val="20"/>
      </w:rPr>
    </w:lvl>
    <w:lvl w:ilvl="3">
      <w:start w:val="1"/>
      <w:numFmt w:val="upperLetter"/>
      <w:pStyle w:val="Heading4"/>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pStyle w:val="Heading5"/>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pStyle w:val="Heading6"/>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pStyle w:val="Heading7"/>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pStyle w:val="Heading8"/>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pStyle w:val="Heading9"/>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5" w15:restartNumberingAfterBreak="0">
    <w:nsid w:val="30561481"/>
    <w:multiLevelType w:val="hybridMultilevel"/>
    <w:tmpl w:val="EE525D8A"/>
    <w:lvl w:ilvl="0" w:tplc="FFFFFFFF">
      <w:start w:val="1"/>
      <w:numFmt w:val="bullet"/>
      <w:pStyle w:val="Bullet8"/>
      <w:lvlText w:val=""/>
      <w:lvlJc w:val="left"/>
      <w:pPr>
        <w:tabs>
          <w:tab w:val="num" w:pos="2866"/>
        </w:tabs>
        <w:ind w:left="2863"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AF20BF"/>
    <w:multiLevelType w:val="hybridMultilevel"/>
    <w:tmpl w:val="93E2E814"/>
    <w:lvl w:ilvl="0" w:tplc="FFFFFFFF">
      <w:start w:val="1"/>
      <w:numFmt w:val="bullet"/>
      <w:pStyle w:val="Bullet7"/>
      <w:lvlText w:val=""/>
      <w:lvlJc w:val="left"/>
      <w:pPr>
        <w:tabs>
          <w:tab w:val="num" w:pos="2509"/>
        </w:tabs>
        <w:ind w:left="2506"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F4435A"/>
    <w:multiLevelType w:val="hybridMultilevel"/>
    <w:tmpl w:val="1212BE60"/>
    <w:lvl w:ilvl="0" w:tplc="24809A04">
      <w:start w:val="1"/>
      <w:numFmt w:val="bullet"/>
      <w:pStyle w:val="Bullet4"/>
      <w:lvlText w:val=""/>
      <w:lvlJc w:val="left"/>
      <w:pPr>
        <w:tabs>
          <w:tab w:val="num" w:pos="1437"/>
        </w:tabs>
        <w:ind w:left="1435" w:hanging="358"/>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D706D6A"/>
    <w:multiLevelType w:val="hybridMultilevel"/>
    <w:tmpl w:val="D3AA996A"/>
    <w:lvl w:ilvl="0" w:tplc="7932E03A">
      <w:start w:val="1"/>
      <w:numFmt w:val="bullet"/>
      <w:pStyle w:val="Bullet3"/>
      <w:lvlText w:val=""/>
      <w:lvlJc w:val="left"/>
      <w:pPr>
        <w:tabs>
          <w:tab w:val="num" w:pos="1080"/>
        </w:tabs>
        <w:ind w:left="107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FF3A17"/>
    <w:multiLevelType w:val="hybridMultilevel"/>
    <w:tmpl w:val="6680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E66A8"/>
    <w:multiLevelType w:val="hybridMultilevel"/>
    <w:tmpl w:val="F6C449C2"/>
    <w:lvl w:ilvl="0" w:tplc="DC7889D2">
      <w:start w:val="1"/>
      <w:numFmt w:val="upperLetter"/>
      <w:pStyle w:val="HeadingFrenchWarranty"/>
      <w:lvlText w:val="%1."/>
      <w:lvlJc w:val="left"/>
      <w:pPr>
        <w:tabs>
          <w:tab w:val="num" w:pos="360"/>
        </w:tabs>
        <w:ind w:left="360" w:hanging="360"/>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 w15:restartNumberingAfterBreak="0">
    <w:nsid w:val="6E2C692F"/>
    <w:multiLevelType w:val="hybridMultilevel"/>
    <w:tmpl w:val="C6AAF6BE"/>
    <w:lvl w:ilvl="0" w:tplc="B9EE6BD8">
      <w:start w:val="1"/>
      <w:numFmt w:val="bullet"/>
      <w:pStyle w:val="Bullet5"/>
      <w:lvlText w:val=""/>
      <w:lvlJc w:val="left"/>
      <w:pPr>
        <w:tabs>
          <w:tab w:val="num" w:pos="1795"/>
        </w:tabs>
        <w:ind w:left="1792"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EB5D14"/>
    <w:multiLevelType w:val="hybridMultilevel"/>
    <w:tmpl w:val="948EA042"/>
    <w:lvl w:ilvl="0" w:tplc="494A1B90">
      <w:start w:val="1"/>
      <w:numFmt w:val="bullet"/>
      <w:pStyle w:val="Bullet6"/>
      <w:lvlText w:val=""/>
      <w:lvlJc w:val="left"/>
      <w:pPr>
        <w:tabs>
          <w:tab w:val="num" w:pos="2152"/>
        </w:tabs>
        <w:ind w:left="2149"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770037"/>
    <w:multiLevelType w:val="hybridMultilevel"/>
    <w:tmpl w:val="46B4BC74"/>
    <w:lvl w:ilvl="0" w:tplc="619624E4">
      <w:start w:val="1"/>
      <w:numFmt w:val="bullet"/>
      <w:pStyle w:val="Bullet1"/>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870403"/>
    <w:multiLevelType w:val="multilevel"/>
    <w:tmpl w:val="96104E2C"/>
    <w:lvl w:ilvl="0">
      <w:start w:val="1"/>
      <w:numFmt w:val="lowerLetter"/>
      <w:lvlText w:val="%1."/>
      <w:lvlJc w:val="left"/>
      <w:pPr>
        <w:ind w:left="717" w:hanging="360"/>
      </w:pPr>
      <w:rPr>
        <w:rFonts w:cs="Times New Roman" w:hint="default"/>
        <w:b/>
      </w:rPr>
    </w:lvl>
    <w:lvl w:ilvl="1">
      <w:start w:val="1"/>
      <w:numFmt w:val="lowerLetter"/>
      <w:lvlText w:val="%2)"/>
      <w:lvlJc w:val="left"/>
      <w:pPr>
        <w:ind w:left="1077" w:hanging="360"/>
      </w:pPr>
      <w:rPr>
        <w:rFonts w:cs="Times New Roman"/>
      </w:rPr>
    </w:lvl>
    <w:lvl w:ilvl="2">
      <w:start w:val="1"/>
      <w:numFmt w:val="lowerRoman"/>
      <w:lvlText w:val="%3)"/>
      <w:lvlJc w:val="left"/>
      <w:pPr>
        <w:ind w:left="1437" w:hanging="360"/>
      </w:pPr>
      <w:rPr>
        <w:rFonts w:cs="Times New Roman"/>
      </w:rPr>
    </w:lvl>
    <w:lvl w:ilvl="3">
      <w:start w:val="1"/>
      <w:numFmt w:val="decimal"/>
      <w:lvlText w:val="(%4)"/>
      <w:lvlJc w:val="left"/>
      <w:pPr>
        <w:ind w:left="1797" w:hanging="360"/>
      </w:pPr>
      <w:rPr>
        <w:rFonts w:cs="Times New Roman"/>
      </w:rPr>
    </w:lvl>
    <w:lvl w:ilvl="4">
      <w:start w:val="1"/>
      <w:numFmt w:val="lowerLetter"/>
      <w:lvlText w:val="(%5)"/>
      <w:lvlJc w:val="left"/>
      <w:pPr>
        <w:ind w:left="2157" w:hanging="360"/>
      </w:pPr>
      <w:rPr>
        <w:rFonts w:cs="Times New Roman"/>
      </w:rPr>
    </w:lvl>
    <w:lvl w:ilvl="5">
      <w:start w:val="1"/>
      <w:numFmt w:val="lowerRoman"/>
      <w:lvlText w:val="(%6)"/>
      <w:lvlJc w:val="left"/>
      <w:pPr>
        <w:ind w:left="2517" w:hanging="360"/>
      </w:pPr>
      <w:rPr>
        <w:rFonts w:cs="Times New Roman"/>
      </w:rPr>
    </w:lvl>
    <w:lvl w:ilvl="6">
      <w:start w:val="1"/>
      <w:numFmt w:val="decimal"/>
      <w:lvlText w:val="%7."/>
      <w:lvlJc w:val="left"/>
      <w:pPr>
        <w:ind w:left="2877" w:hanging="360"/>
      </w:pPr>
      <w:rPr>
        <w:rFonts w:cs="Times New Roman"/>
      </w:rPr>
    </w:lvl>
    <w:lvl w:ilvl="7">
      <w:start w:val="1"/>
      <w:numFmt w:val="lowerLetter"/>
      <w:lvlText w:val="%8."/>
      <w:lvlJc w:val="left"/>
      <w:pPr>
        <w:ind w:left="3237" w:hanging="360"/>
      </w:pPr>
      <w:rPr>
        <w:rFonts w:cs="Times New Roman"/>
      </w:rPr>
    </w:lvl>
    <w:lvl w:ilvl="8">
      <w:start w:val="1"/>
      <w:numFmt w:val="lowerRoman"/>
      <w:lvlText w:val="%9."/>
      <w:lvlJc w:val="left"/>
      <w:pPr>
        <w:ind w:left="3597" w:hanging="360"/>
      </w:pPr>
      <w:rPr>
        <w:rFonts w:cs="Times New Roman"/>
      </w:rPr>
    </w:lvl>
  </w:abstractNum>
  <w:num w:numId="1">
    <w:abstractNumId w:val="13"/>
  </w:num>
  <w:num w:numId="2">
    <w:abstractNumId w:val="3"/>
  </w:num>
  <w:num w:numId="3">
    <w:abstractNumId w:val="8"/>
  </w:num>
  <w:num w:numId="4">
    <w:abstractNumId w:val="7"/>
  </w:num>
  <w:num w:numId="5">
    <w:abstractNumId w:val="11"/>
  </w:num>
  <w:num w:numId="6">
    <w:abstractNumId w:val="12"/>
  </w:num>
  <w:num w:numId="7">
    <w:abstractNumId w:val="6"/>
  </w:num>
  <w:num w:numId="8">
    <w:abstractNumId w:val="5"/>
  </w:num>
  <w:num w:numId="9">
    <w:abstractNumId w:val="0"/>
  </w:num>
  <w:num w:numId="10">
    <w:abstractNumId w:val="2"/>
  </w:num>
  <w:num w:numId="11">
    <w:abstractNumId w:val="1"/>
  </w:num>
  <w:num w:numId="12">
    <w:abstractNumId w:val="4"/>
  </w:num>
  <w:num w:numId="13">
    <w:abstractNumId w:val="10"/>
  </w:num>
  <w:num w:numId="14">
    <w:abstractNumId w:val="9"/>
  </w:num>
  <w:num w:numId="15">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95"/>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rsids>
    <w:rsidRoot w:val="00F15EA7"/>
    <w:rsid w:val="0000607C"/>
    <w:rsid w:val="000206AC"/>
    <w:rsid w:val="00087D93"/>
    <w:rsid w:val="00093887"/>
    <w:rsid w:val="000E462E"/>
    <w:rsid w:val="0011022C"/>
    <w:rsid w:val="00132C1B"/>
    <w:rsid w:val="001B2660"/>
    <w:rsid w:val="002165F0"/>
    <w:rsid w:val="0021726D"/>
    <w:rsid w:val="0026305F"/>
    <w:rsid w:val="002A5E18"/>
    <w:rsid w:val="002B5432"/>
    <w:rsid w:val="002B61BD"/>
    <w:rsid w:val="002C3CD3"/>
    <w:rsid w:val="002D0C0A"/>
    <w:rsid w:val="003E305D"/>
    <w:rsid w:val="004730C0"/>
    <w:rsid w:val="0048051A"/>
    <w:rsid w:val="00487F19"/>
    <w:rsid w:val="004A71FC"/>
    <w:rsid w:val="004C2CF0"/>
    <w:rsid w:val="004F0BDD"/>
    <w:rsid w:val="004F6156"/>
    <w:rsid w:val="00535024"/>
    <w:rsid w:val="0054177A"/>
    <w:rsid w:val="0057092F"/>
    <w:rsid w:val="00585893"/>
    <w:rsid w:val="00585F9C"/>
    <w:rsid w:val="005E5224"/>
    <w:rsid w:val="005F767D"/>
    <w:rsid w:val="005F7F9A"/>
    <w:rsid w:val="00674809"/>
    <w:rsid w:val="00675AF5"/>
    <w:rsid w:val="0071730A"/>
    <w:rsid w:val="00767154"/>
    <w:rsid w:val="007869AA"/>
    <w:rsid w:val="007A1DA7"/>
    <w:rsid w:val="00815470"/>
    <w:rsid w:val="00862D38"/>
    <w:rsid w:val="00883EE6"/>
    <w:rsid w:val="00926768"/>
    <w:rsid w:val="0095185A"/>
    <w:rsid w:val="009B2EFB"/>
    <w:rsid w:val="009B6298"/>
    <w:rsid w:val="00A060BA"/>
    <w:rsid w:val="00A32BB6"/>
    <w:rsid w:val="00A44DF6"/>
    <w:rsid w:val="00A76133"/>
    <w:rsid w:val="00AA776B"/>
    <w:rsid w:val="00AC393B"/>
    <w:rsid w:val="00B23DFB"/>
    <w:rsid w:val="00B406AF"/>
    <w:rsid w:val="00BE609E"/>
    <w:rsid w:val="00C17C8D"/>
    <w:rsid w:val="00C3080D"/>
    <w:rsid w:val="00C45CAE"/>
    <w:rsid w:val="00C618CC"/>
    <w:rsid w:val="00C75044"/>
    <w:rsid w:val="00C831EA"/>
    <w:rsid w:val="00C86DC7"/>
    <w:rsid w:val="00C97391"/>
    <w:rsid w:val="00D1164B"/>
    <w:rsid w:val="00DC02A8"/>
    <w:rsid w:val="00E26362"/>
    <w:rsid w:val="00E400F3"/>
    <w:rsid w:val="00E47200"/>
    <w:rsid w:val="00EF6707"/>
    <w:rsid w:val="00F15EA7"/>
    <w:rsid w:val="00F46209"/>
    <w:rsid w:val="00F61089"/>
    <w:rsid w:val="00F67171"/>
    <w:rsid w:val="00FA2358"/>
    <w:rsid w:val="00FA795B"/>
    <w:rsid w:val="00FD29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AFBFB1"/>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utoRedefine/>
    <w:qFormat/>
    <w:pPr>
      <w:spacing w:before="120" w:after="120" w:line="240" w:lineRule="auto"/>
    </w:pPr>
    <w:rPr>
      <w:rFonts w:ascii="Tahoma" w:hAnsi="Tahoma" w:cs="Tahoma"/>
      <w:sz w:val="19"/>
      <w:szCs w:val="19"/>
    </w:rPr>
  </w:style>
  <w:style w:type="paragraph" w:styleId="Heading1">
    <w:name w:val="heading 1"/>
    <w:basedOn w:val="Normal"/>
    <w:link w:val="Heading1Char"/>
    <w:uiPriority w:val="99"/>
    <w:qFormat/>
    <w:pPr>
      <w:numPr>
        <w:numId w:val="12"/>
      </w:numPr>
      <w:outlineLvl w:val="0"/>
    </w:pPr>
    <w:rPr>
      <w:b/>
      <w:bCs/>
    </w:rPr>
  </w:style>
  <w:style w:type="paragraph" w:styleId="Heading2">
    <w:name w:val="heading 2"/>
    <w:basedOn w:val="Normal"/>
    <w:link w:val="Heading2Char"/>
    <w:uiPriority w:val="99"/>
    <w:qFormat/>
    <w:pPr>
      <w:numPr>
        <w:ilvl w:val="1"/>
        <w:numId w:val="12"/>
      </w:numPr>
      <w:outlineLvl w:val="1"/>
    </w:pPr>
    <w:rPr>
      <w:b/>
      <w:bCs/>
    </w:rPr>
  </w:style>
  <w:style w:type="paragraph" w:styleId="Heading3">
    <w:name w:val="heading 3"/>
    <w:basedOn w:val="Normal"/>
    <w:link w:val="Heading3Char"/>
    <w:uiPriority w:val="99"/>
    <w:qFormat/>
    <w:pPr>
      <w:numPr>
        <w:ilvl w:val="2"/>
        <w:numId w:val="12"/>
      </w:numPr>
      <w:tabs>
        <w:tab w:val="left" w:pos="1077"/>
      </w:tabs>
      <w:outlineLvl w:val="2"/>
    </w:pPr>
  </w:style>
  <w:style w:type="paragraph" w:styleId="Heading4">
    <w:name w:val="heading 4"/>
    <w:basedOn w:val="Normal"/>
    <w:link w:val="Heading4Char"/>
    <w:uiPriority w:val="99"/>
    <w:qFormat/>
    <w:pPr>
      <w:numPr>
        <w:ilvl w:val="3"/>
        <w:numId w:val="12"/>
      </w:numPr>
      <w:outlineLvl w:val="3"/>
    </w:pPr>
  </w:style>
  <w:style w:type="paragraph" w:styleId="Heading5">
    <w:name w:val="heading 5"/>
    <w:basedOn w:val="Normal"/>
    <w:link w:val="Heading5Char"/>
    <w:uiPriority w:val="99"/>
    <w:qFormat/>
    <w:pPr>
      <w:numPr>
        <w:ilvl w:val="4"/>
        <w:numId w:val="12"/>
      </w:numPr>
      <w:tabs>
        <w:tab w:val="left" w:pos="1792"/>
      </w:tabs>
      <w:outlineLvl w:val="4"/>
    </w:pPr>
  </w:style>
  <w:style w:type="paragraph" w:styleId="Heading6">
    <w:name w:val="heading 6"/>
    <w:basedOn w:val="Normal"/>
    <w:link w:val="Heading6Char"/>
    <w:uiPriority w:val="99"/>
    <w:qFormat/>
    <w:pPr>
      <w:numPr>
        <w:ilvl w:val="5"/>
        <w:numId w:val="12"/>
      </w:numPr>
      <w:outlineLvl w:val="5"/>
    </w:pPr>
  </w:style>
  <w:style w:type="paragraph" w:styleId="Heading7">
    <w:name w:val="heading 7"/>
    <w:basedOn w:val="Normal"/>
    <w:link w:val="Heading7Char"/>
    <w:uiPriority w:val="99"/>
    <w:qFormat/>
    <w:pPr>
      <w:numPr>
        <w:ilvl w:val="6"/>
        <w:numId w:val="12"/>
      </w:numPr>
      <w:outlineLvl w:val="6"/>
    </w:pPr>
  </w:style>
  <w:style w:type="paragraph" w:styleId="Heading8">
    <w:name w:val="heading 8"/>
    <w:basedOn w:val="Normal"/>
    <w:link w:val="Heading8Char"/>
    <w:uiPriority w:val="99"/>
    <w:qFormat/>
    <w:pPr>
      <w:numPr>
        <w:ilvl w:val="7"/>
        <w:numId w:val="12"/>
      </w:numPr>
      <w:outlineLvl w:val="7"/>
    </w:pPr>
  </w:style>
  <w:style w:type="paragraph" w:styleId="Heading9">
    <w:name w:val="heading 9"/>
    <w:basedOn w:val="Normal"/>
    <w:link w:val="Heading9Char"/>
    <w:uiPriority w:val="99"/>
    <w:qFormat/>
    <w:pPr>
      <w:numPr>
        <w:ilvl w:val="8"/>
        <w:numId w:val="12"/>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ahoma" w:hAnsi="Tahoma" w:cs="Tahoma"/>
      <w:b/>
      <w:bCs/>
      <w:sz w:val="19"/>
      <w:szCs w:val="19"/>
    </w:rPr>
  </w:style>
  <w:style w:type="character" w:customStyle="1" w:styleId="Heading2Char">
    <w:name w:val="Heading 2 Char"/>
    <w:basedOn w:val="DefaultParagraphFont"/>
    <w:link w:val="Heading2"/>
    <w:uiPriority w:val="99"/>
    <w:locked/>
    <w:rPr>
      <w:rFonts w:ascii="Tahoma" w:hAnsi="Tahoma" w:cs="Tahoma"/>
      <w:b/>
      <w:bCs/>
      <w:sz w:val="19"/>
      <w:szCs w:val="19"/>
    </w:rPr>
  </w:style>
  <w:style w:type="character" w:customStyle="1" w:styleId="Heading3Char">
    <w:name w:val="Heading 3 Char"/>
    <w:basedOn w:val="DefaultParagraphFont"/>
    <w:link w:val="Heading3"/>
    <w:uiPriority w:val="99"/>
    <w:locked/>
    <w:rPr>
      <w:rFonts w:ascii="Tahoma" w:hAnsi="Tahoma" w:cs="Tahoma"/>
      <w:sz w:val="19"/>
      <w:szCs w:val="19"/>
    </w:rPr>
  </w:style>
  <w:style w:type="character" w:customStyle="1" w:styleId="Heading4Char">
    <w:name w:val="Heading 4 Char"/>
    <w:basedOn w:val="DefaultParagraphFont"/>
    <w:link w:val="Heading4"/>
    <w:uiPriority w:val="99"/>
    <w:locked/>
    <w:rPr>
      <w:rFonts w:ascii="Tahoma" w:hAnsi="Tahoma" w:cs="Tahoma"/>
      <w:sz w:val="19"/>
      <w:szCs w:val="19"/>
    </w:rPr>
  </w:style>
  <w:style w:type="character" w:customStyle="1" w:styleId="Heading5Char">
    <w:name w:val="Heading 5 Char"/>
    <w:basedOn w:val="DefaultParagraphFont"/>
    <w:link w:val="Heading5"/>
    <w:uiPriority w:val="99"/>
    <w:locked/>
    <w:rPr>
      <w:rFonts w:ascii="Tahoma" w:hAnsi="Tahoma" w:cs="Tahoma"/>
      <w:sz w:val="19"/>
      <w:szCs w:val="19"/>
    </w:rPr>
  </w:style>
  <w:style w:type="character" w:customStyle="1" w:styleId="Heading6Char">
    <w:name w:val="Heading 6 Char"/>
    <w:basedOn w:val="DefaultParagraphFont"/>
    <w:link w:val="Heading6"/>
    <w:uiPriority w:val="99"/>
    <w:locked/>
    <w:rPr>
      <w:rFonts w:ascii="Tahoma" w:hAnsi="Tahoma" w:cs="Tahoma"/>
      <w:sz w:val="19"/>
      <w:szCs w:val="19"/>
    </w:rPr>
  </w:style>
  <w:style w:type="character" w:customStyle="1" w:styleId="Heading7Char">
    <w:name w:val="Heading 7 Char"/>
    <w:basedOn w:val="DefaultParagraphFont"/>
    <w:link w:val="Heading7"/>
    <w:uiPriority w:val="99"/>
    <w:locked/>
    <w:rPr>
      <w:rFonts w:ascii="Tahoma" w:hAnsi="Tahoma" w:cs="Tahoma"/>
      <w:sz w:val="19"/>
      <w:szCs w:val="19"/>
    </w:rPr>
  </w:style>
  <w:style w:type="character" w:customStyle="1" w:styleId="Heading8Char">
    <w:name w:val="Heading 8 Char"/>
    <w:basedOn w:val="DefaultParagraphFont"/>
    <w:link w:val="Heading8"/>
    <w:uiPriority w:val="99"/>
    <w:locked/>
    <w:rPr>
      <w:rFonts w:ascii="Tahoma" w:hAnsi="Tahoma" w:cs="Tahoma"/>
      <w:sz w:val="19"/>
      <w:szCs w:val="19"/>
    </w:rPr>
  </w:style>
  <w:style w:type="character" w:customStyle="1" w:styleId="Heading9Char">
    <w:name w:val="Heading 9 Char"/>
    <w:basedOn w:val="DefaultParagraphFont"/>
    <w:link w:val="Heading9"/>
    <w:uiPriority w:val="99"/>
    <w:locked/>
    <w:rPr>
      <w:rFonts w:ascii="Tahoma" w:hAnsi="Tahoma" w:cs="Tahoma"/>
      <w:sz w:val="19"/>
      <w:szCs w:val="19"/>
    </w:rPr>
  </w:style>
  <w:style w:type="paragraph" w:customStyle="1" w:styleId="Body1">
    <w:name w:val="Body 1"/>
    <w:basedOn w:val="Normal"/>
    <w:uiPriority w:val="99"/>
    <w:pPr>
      <w:ind w:left="357"/>
    </w:pPr>
  </w:style>
  <w:style w:type="paragraph" w:customStyle="1" w:styleId="Body2">
    <w:name w:val="Body 2"/>
    <w:basedOn w:val="Normal"/>
    <w:uiPriority w:val="99"/>
    <w:pPr>
      <w:ind w:left="720"/>
    </w:pPr>
  </w:style>
  <w:style w:type="paragraph" w:customStyle="1" w:styleId="Body3">
    <w:name w:val="Body 3"/>
    <w:basedOn w:val="Normal"/>
    <w:uiPriority w:val="99"/>
    <w:pPr>
      <w:ind w:left="1077"/>
    </w:pPr>
  </w:style>
  <w:style w:type="paragraph" w:customStyle="1" w:styleId="Body4">
    <w:name w:val="Body 4"/>
    <w:basedOn w:val="Normal"/>
    <w:uiPriority w:val="99"/>
    <w:pPr>
      <w:ind w:left="1435"/>
    </w:pPr>
  </w:style>
  <w:style w:type="paragraph" w:customStyle="1" w:styleId="Body5">
    <w:name w:val="Body 5"/>
    <w:basedOn w:val="Normal"/>
    <w:uiPriority w:val="99"/>
    <w:pPr>
      <w:ind w:left="1803"/>
    </w:pPr>
  </w:style>
  <w:style w:type="paragraph" w:customStyle="1" w:styleId="Body6">
    <w:name w:val="Body 6"/>
    <w:basedOn w:val="Normal"/>
    <w:uiPriority w:val="99"/>
    <w:pPr>
      <w:ind w:left="2160"/>
    </w:pPr>
  </w:style>
  <w:style w:type="paragraph" w:customStyle="1" w:styleId="Body7">
    <w:name w:val="Body 7"/>
    <w:basedOn w:val="Normal"/>
    <w:uiPriority w:val="99"/>
    <w:pPr>
      <w:ind w:left="2506"/>
    </w:pPr>
  </w:style>
  <w:style w:type="paragraph" w:customStyle="1" w:styleId="Body8">
    <w:name w:val="Body 8"/>
    <w:basedOn w:val="Normal"/>
    <w:uiPriority w:val="99"/>
    <w:pPr>
      <w:ind w:left="2863"/>
    </w:pPr>
  </w:style>
  <w:style w:type="paragraph" w:customStyle="1" w:styleId="Body9">
    <w:name w:val="Body 9"/>
    <w:basedOn w:val="Normal"/>
    <w:uiPriority w:val="99"/>
    <w:pPr>
      <w:ind w:left="3221"/>
    </w:pPr>
  </w:style>
  <w:style w:type="paragraph" w:customStyle="1" w:styleId="Bullet1">
    <w:name w:val="Bullet 1"/>
    <w:basedOn w:val="Normal"/>
    <w:uiPriority w:val="99"/>
    <w:pPr>
      <w:numPr>
        <w:numId w:val="1"/>
      </w:numPr>
    </w:pPr>
  </w:style>
  <w:style w:type="paragraph" w:customStyle="1" w:styleId="Bullet2">
    <w:name w:val="Bullet 2"/>
    <w:basedOn w:val="Normal"/>
    <w:uiPriority w:val="99"/>
    <w:pPr>
      <w:numPr>
        <w:numId w:val="2"/>
      </w:numPr>
    </w:pPr>
  </w:style>
  <w:style w:type="paragraph" w:customStyle="1" w:styleId="Bullet3">
    <w:name w:val="Bullet 3"/>
    <w:basedOn w:val="Normal"/>
    <w:link w:val="Bullet3Char1"/>
    <w:uiPriority w:val="99"/>
    <w:pPr>
      <w:numPr>
        <w:numId w:val="3"/>
      </w:numPr>
    </w:pPr>
  </w:style>
  <w:style w:type="paragraph" w:customStyle="1" w:styleId="Bullet4">
    <w:name w:val="Bullet 4"/>
    <w:basedOn w:val="Normal"/>
    <w:uiPriority w:val="99"/>
    <w:pPr>
      <w:numPr>
        <w:numId w:val="4"/>
      </w:numPr>
    </w:pPr>
  </w:style>
  <w:style w:type="paragraph" w:customStyle="1" w:styleId="Bullet5">
    <w:name w:val="Bullet 5"/>
    <w:basedOn w:val="Normal"/>
    <w:uiPriority w:val="99"/>
    <w:pPr>
      <w:numPr>
        <w:numId w:val="5"/>
      </w:numPr>
    </w:pPr>
  </w:style>
  <w:style w:type="paragraph" w:customStyle="1" w:styleId="Bullet6">
    <w:name w:val="Bullet 6"/>
    <w:basedOn w:val="Normal"/>
    <w:uiPriority w:val="99"/>
    <w:pPr>
      <w:numPr>
        <w:numId w:val="6"/>
      </w:numPr>
    </w:pPr>
  </w:style>
  <w:style w:type="paragraph" w:customStyle="1" w:styleId="Bullet7">
    <w:name w:val="Bullet 7"/>
    <w:basedOn w:val="Normal"/>
    <w:uiPriority w:val="99"/>
    <w:pPr>
      <w:numPr>
        <w:numId w:val="7"/>
      </w:numPr>
    </w:pPr>
  </w:style>
  <w:style w:type="paragraph" w:customStyle="1" w:styleId="Bullet8">
    <w:name w:val="Bullet 8"/>
    <w:basedOn w:val="Normal"/>
    <w:uiPriority w:val="99"/>
    <w:pPr>
      <w:numPr>
        <w:numId w:val="8"/>
      </w:numPr>
    </w:pPr>
  </w:style>
  <w:style w:type="paragraph" w:customStyle="1" w:styleId="Bullet9">
    <w:name w:val="Bullet 9"/>
    <w:basedOn w:val="Body9"/>
    <w:uiPriority w:val="99"/>
    <w:pPr>
      <w:numPr>
        <w:numId w:val="9"/>
      </w:numPr>
    </w:pPr>
  </w:style>
  <w:style w:type="paragraph" w:customStyle="1" w:styleId="HeadingEULA">
    <w:name w:val="Heading EULA"/>
    <w:basedOn w:val="Normal"/>
    <w:next w:val="Normal"/>
    <w:uiPriority w:val="99"/>
    <w:rPr>
      <w:b/>
      <w:bCs/>
      <w:sz w:val="28"/>
      <w:szCs w:val="28"/>
    </w:rPr>
  </w:style>
  <w:style w:type="paragraph" w:customStyle="1" w:styleId="HeadingSoftwareTitle">
    <w:name w:val="Heading Software Title"/>
    <w:basedOn w:val="Normal"/>
    <w:next w:val="Normal"/>
    <w:uiPriority w:val="99"/>
    <w:pPr>
      <w:pBdr>
        <w:bottom w:val="single" w:sz="4" w:space="1" w:color="auto"/>
      </w:pBdr>
    </w:pPr>
    <w:rPr>
      <w:b/>
      <w:bCs/>
      <w:sz w:val="28"/>
      <w:szCs w:val="28"/>
    </w:rPr>
  </w:style>
  <w:style w:type="paragraph" w:customStyle="1" w:styleId="Preamble">
    <w:name w:val="Preamble"/>
    <w:basedOn w:val="Normal"/>
    <w:uiPriority w:val="99"/>
    <w:rPr>
      <w:b/>
      <w:bCs/>
    </w:rPr>
  </w:style>
  <w:style w:type="paragraph" w:customStyle="1" w:styleId="PreambleBorder">
    <w:name w:val="Preamble Border"/>
    <w:basedOn w:val="Normal"/>
    <w:next w:val="Heading1"/>
    <w:uiPriority w:val="99"/>
    <w:pPr>
      <w:pBdr>
        <w:bottom w:val="single" w:sz="4" w:space="1" w:color="auto"/>
      </w:pBdr>
    </w:pPr>
    <w:rPr>
      <w:b/>
      <w:bCs/>
    </w:rPr>
  </w:style>
  <w:style w:type="paragraph" w:customStyle="1" w:styleId="HeadingWarranty">
    <w:name w:val="Heading Warranty"/>
    <w:basedOn w:val="Normal"/>
    <w:uiPriority w:val="99"/>
    <w:pPr>
      <w:jc w:val="center"/>
    </w:pPr>
    <w:rPr>
      <w:b/>
      <w:bCs/>
    </w:rPr>
  </w:style>
  <w:style w:type="paragraph" w:customStyle="1" w:styleId="Heading1Warranty">
    <w:name w:val="Heading 1 Warranty"/>
    <w:basedOn w:val="Normal"/>
    <w:next w:val="Normal"/>
    <w:uiPriority w:val="99"/>
    <w:pPr>
      <w:numPr>
        <w:numId w:val="11"/>
      </w:numPr>
      <w:outlineLvl w:val="0"/>
    </w:pPr>
  </w:style>
  <w:style w:type="paragraph" w:customStyle="1" w:styleId="Heading2Warranty">
    <w:name w:val="Heading 2 Warranty"/>
    <w:basedOn w:val="Normal"/>
    <w:next w:val="Normal"/>
    <w:uiPriority w:val="99"/>
    <w:pPr>
      <w:numPr>
        <w:ilvl w:val="1"/>
        <w:numId w:val="11"/>
      </w:numPr>
      <w:outlineLvl w:val="1"/>
    </w:pPr>
  </w:style>
  <w:style w:type="paragraph" w:customStyle="1" w:styleId="Heading3Bold">
    <w:name w:val="Heading 3 Bold"/>
    <w:basedOn w:val="Heading3"/>
    <w:link w:val="Heading3BoldChar"/>
    <w:uiPriority w:val="99"/>
    <w:pPr>
      <w:numPr>
        <w:numId w:val="10"/>
      </w:numPr>
    </w:pPr>
    <w:rPr>
      <w:b/>
      <w:bCs/>
    </w:rPr>
  </w:style>
  <w:style w:type="paragraph" w:customStyle="1" w:styleId="Bullet4Underline">
    <w:name w:val="Bullet 4 Underline"/>
    <w:basedOn w:val="Bullet4"/>
    <w:uiPriority w:val="99"/>
    <w:rPr>
      <w:u w:val="single"/>
    </w:rPr>
  </w:style>
  <w:style w:type="paragraph" w:customStyle="1" w:styleId="Bullet3Underline">
    <w:name w:val="Bullet 3 Underline"/>
    <w:basedOn w:val="Bullet3"/>
    <w:uiPriority w:val="99"/>
    <w:pPr>
      <w:numPr>
        <w:numId w:val="0"/>
      </w:numPr>
    </w:pPr>
    <w:rPr>
      <w:u w:val="single"/>
    </w:rPr>
  </w:style>
  <w:style w:type="paragraph" w:customStyle="1" w:styleId="Body2Underline">
    <w:name w:val="Body 2 Underline"/>
    <w:basedOn w:val="Body2"/>
    <w:uiPriority w:val="99"/>
    <w:rPr>
      <w:u w:val="single"/>
    </w:rPr>
  </w:style>
  <w:style w:type="paragraph" w:customStyle="1" w:styleId="Body3Underline">
    <w:name w:val="Body 3 Underline"/>
    <w:basedOn w:val="Body3"/>
    <w:uiPriority w:val="99"/>
    <w:rPr>
      <w:u w:val="single"/>
    </w:rPr>
  </w:style>
  <w:style w:type="paragraph" w:styleId="BodyTextIndent">
    <w:name w:val="Body Text Indent"/>
    <w:basedOn w:val="Normal"/>
    <w:link w:val="BodyTextIndentChar"/>
    <w:uiPriority w:val="99"/>
    <w:pPr>
      <w:spacing w:line="480" w:lineRule="auto"/>
    </w:pPr>
  </w:style>
  <w:style w:type="character" w:customStyle="1" w:styleId="BodyTextIndentChar">
    <w:name w:val="Body Text Indent Char"/>
    <w:basedOn w:val="DefaultParagraphFont"/>
    <w:link w:val="BodyTextIndent"/>
    <w:uiPriority w:val="99"/>
    <w:semiHidden/>
    <w:locked/>
    <w:rPr>
      <w:rFonts w:ascii="Tahoma" w:hAnsi="Tahoma" w:cs="Tahoma"/>
      <w:sz w:val="19"/>
      <w:szCs w:val="19"/>
    </w:rPr>
  </w:style>
  <w:style w:type="paragraph" w:customStyle="1" w:styleId="Bullet4Italics">
    <w:name w:val="Bullet 4 Italics"/>
    <w:basedOn w:val="Bullet4"/>
    <w:uiPriority w:val="99"/>
    <w:rPr>
      <w:i/>
      <w:iCs/>
    </w:rPr>
  </w:style>
  <w:style w:type="character" w:customStyle="1" w:styleId="Body2Char">
    <w:name w:val="Body 2 Char"/>
    <w:basedOn w:val="DefaultParagraphFont"/>
    <w:uiPriority w:val="99"/>
    <w:rPr>
      <w:rFonts w:ascii="Tahoma" w:hAnsi="Tahoma" w:cs="Tahoma"/>
      <w:lang w:val="en-US" w:eastAsia="en-US"/>
    </w:rPr>
  </w:style>
  <w:style w:type="character" w:customStyle="1" w:styleId="Body3Char">
    <w:name w:val="Body 3 Char"/>
    <w:basedOn w:val="DefaultParagraphFont"/>
    <w:uiPriority w:val="99"/>
    <w:rPr>
      <w:rFonts w:ascii="Tahoma" w:hAnsi="Tahoma" w:cs="Tahoma"/>
      <w:lang w:val="en-US" w:eastAsia="en-US"/>
    </w:rPr>
  </w:style>
  <w:style w:type="character" w:customStyle="1" w:styleId="Body4Char">
    <w:name w:val="Body 4 Char"/>
    <w:basedOn w:val="DefaultParagraphFont"/>
    <w:uiPriority w:val="99"/>
    <w:rPr>
      <w:rFonts w:ascii="Tahoma" w:hAnsi="Tahoma" w:cs="Tahoma"/>
      <w:lang w:val="en-US" w:eastAsia="en-US"/>
    </w:rPr>
  </w:style>
  <w:style w:type="character" w:customStyle="1" w:styleId="Body1Char">
    <w:name w:val="Body 1 Char"/>
    <w:basedOn w:val="DefaultParagraphFont"/>
    <w:uiPriority w:val="99"/>
    <w:rPr>
      <w:rFonts w:ascii="Tahoma" w:hAnsi="Tahoma" w:cs="Tahoma"/>
      <w:lang w:val="en-US" w:eastAsia="en-US"/>
    </w:rPr>
  </w:style>
  <w:style w:type="paragraph" w:customStyle="1" w:styleId="PreambleBorderAbove">
    <w:name w:val="Preamble Border Above"/>
    <w:basedOn w:val="Preamble"/>
    <w:uiPriority w:val="99"/>
    <w:pPr>
      <w:pBdr>
        <w:top w:val="single" w:sz="4" w:space="1" w:color="auto"/>
      </w:pBdr>
    </w:p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ascii="Tahoma" w:hAnsi="Tahoma" w:cs="Tahoma"/>
      <w:sz w:val="20"/>
      <w:szCs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locked/>
    <w:rPr>
      <w:rFonts w:ascii="Tahoma" w:hAnsi="Tahoma" w:cs="Tahoma"/>
      <w:sz w:val="20"/>
      <w:szCs w:val="20"/>
    </w:rPr>
  </w:style>
  <w:style w:type="character" w:styleId="EndnoteReference">
    <w:name w:val="endnote reference"/>
    <w:basedOn w:val="DefaultParagraphFont"/>
    <w:uiPriority w:val="99"/>
    <w:semiHidden/>
    <w:rPr>
      <w:rFonts w:cs="Times New Roman"/>
      <w:vertAlign w:val="superscript"/>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locked/>
    <w:rPr>
      <w:rFonts w:ascii="Tahoma" w:hAnsi="Tahoma" w:cs="Tahoma"/>
      <w:sz w:val="20"/>
      <w:szCs w:val="20"/>
    </w:rPr>
  </w:style>
  <w:style w:type="character" w:styleId="CommentReference">
    <w:name w:val="annotation reference"/>
    <w:basedOn w:val="DefaultParagraphFont"/>
    <w:uiPriority w:val="99"/>
    <w:semiHidden/>
    <w:rPr>
      <w:rFonts w:cs="Times New Roman"/>
      <w:sz w:val="16"/>
      <w:szCs w:val="16"/>
    </w:rPr>
  </w:style>
  <w:style w:type="paragraph" w:customStyle="1" w:styleId="Char">
    <w:name w:val="Char"/>
    <w:basedOn w:val="Normal"/>
    <w:uiPriority w:val="99"/>
    <w:pPr>
      <w:spacing w:before="0" w:after="160" w:line="240" w:lineRule="exact"/>
    </w:pPr>
  </w:style>
  <w:style w:type="paragraph" w:customStyle="1" w:styleId="CharCharCharChar">
    <w:name w:val="Char Char Char Char"/>
    <w:basedOn w:val="Normal"/>
    <w:uiPriority w:val="99"/>
    <w:pPr>
      <w:spacing w:before="0" w:after="160" w:line="240" w:lineRule="exact"/>
    </w:pPr>
  </w:style>
  <w:style w:type="character" w:styleId="Hyperlink">
    <w:name w:val="Hyperlink"/>
    <w:aliases w:val="Char Char7"/>
    <w:basedOn w:val="DefaultParagraphFont"/>
    <w:uiPriority w:val="99"/>
    <w:rPr>
      <w:rFonts w:cs="Times New Roman"/>
      <w:color w:val="0000FF"/>
      <w:u w:val="single"/>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ing2Char1">
    <w:name w:val="Heading 2 Char1"/>
    <w:basedOn w:val="DefaultParagraphFont"/>
    <w:uiPriority w:val="99"/>
    <w:rPr>
      <w:rFonts w:ascii="Trebuchet MS" w:hAnsi="Trebuchet MS" w:cs="Trebuchet MS"/>
      <w:b/>
      <w:bCs/>
      <w:lang w:val="en-US" w:eastAsia="en-US"/>
    </w:rPr>
  </w:style>
  <w:style w:type="character" w:styleId="PageNumber">
    <w:name w:val="page number"/>
    <w:basedOn w:val="DefaultParagraphFont"/>
    <w:uiPriority w:val="99"/>
    <w:rPr>
      <w:rFonts w:cs="Times New Roman"/>
    </w:rPr>
  </w:style>
  <w:style w:type="paragraph" w:customStyle="1" w:styleId="CharCharCharChar1">
    <w:name w:val="Char Char Char Char1"/>
    <w:basedOn w:val="Normal"/>
    <w:uiPriority w:val="99"/>
    <w:pPr>
      <w:spacing w:before="0" w:after="160" w:line="240" w:lineRule="exact"/>
    </w:pPr>
  </w:style>
  <w:style w:type="paragraph" w:customStyle="1" w:styleId="Body0Bold">
    <w:name w:val="Body 0 Bold"/>
    <w:next w:val="Normal"/>
    <w:link w:val="Body0BoldChar"/>
    <w:uiPriority w:val="99"/>
    <w:pPr>
      <w:spacing w:after="0" w:line="240" w:lineRule="auto"/>
    </w:pPr>
    <w:rPr>
      <w:rFonts w:ascii="Tahoma" w:hAnsi="Tahoma" w:cs="Tahoma"/>
      <w:b/>
      <w:bCs/>
      <w:sz w:val="19"/>
      <w:szCs w:val="19"/>
    </w:rPr>
  </w:style>
  <w:style w:type="paragraph" w:customStyle="1" w:styleId="Body0">
    <w:name w:val="Body 0"/>
    <w:next w:val="Normal"/>
    <w:uiPriority w:val="99"/>
    <w:pPr>
      <w:spacing w:after="0" w:line="240" w:lineRule="auto"/>
    </w:pPr>
    <w:rPr>
      <w:rFonts w:ascii="Tahoma" w:hAnsi="Tahoma" w:cs="Tahoma"/>
      <w:sz w:val="19"/>
      <w:szCs w:val="19"/>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ascii="Tahoma" w:hAnsi="Tahoma" w:cs="Tahoma"/>
      <w:sz w:val="19"/>
      <w:szCs w:val="19"/>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Pr>
      <w:rFonts w:ascii="Tahoma" w:hAnsi="Tahoma" w:cs="Tahoma"/>
      <w:sz w:val="19"/>
      <w:szCs w:val="19"/>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locked/>
    <w:rPr>
      <w:rFonts w:ascii="Tahoma" w:hAnsi="Tahoma" w:cs="Tahoma"/>
      <w:b/>
      <w:bCs/>
      <w:sz w:val="20"/>
      <w:szCs w:val="20"/>
    </w:rPr>
  </w:style>
  <w:style w:type="character" w:customStyle="1" w:styleId="Bullet3Char1">
    <w:name w:val="Bullet 3 Char1"/>
    <w:basedOn w:val="DefaultParagraphFont"/>
    <w:link w:val="Bullet3"/>
    <w:uiPriority w:val="99"/>
    <w:locked/>
    <w:rPr>
      <w:rFonts w:ascii="Tahoma" w:hAnsi="Tahoma" w:cs="Tahoma"/>
      <w:sz w:val="19"/>
      <w:szCs w:val="19"/>
    </w:rPr>
  </w:style>
  <w:style w:type="paragraph" w:customStyle="1" w:styleId="Bullet3Underlined">
    <w:name w:val="Bullet 3 Underlined"/>
    <w:basedOn w:val="Bullet3"/>
    <w:uiPriority w:val="99"/>
    <w:rPr>
      <w:u w:val="single"/>
    </w:rPr>
  </w:style>
  <w:style w:type="character" w:customStyle="1" w:styleId="CharChar">
    <w:name w:val="Char Char"/>
    <w:basedOn w:val="DefaultParagraphFont"/>
    <w:uiPriority w:val="99"/>
    <w:rPr>
      <w:rFonts w:ascii="Tahoma" w:eastAsia="MS Mincho" w:hAnsi="Tahoma" w:cs="Tahoma"/>
      <w:sz w:val="19"/>
      <w:szCs w:val="19"/>
      <w:lang w:val="en-US" w:eastAsia="en-US"/>
    </w:rPr>
  </w:style>
  <w:style w:type="paragraph" w:customStyle="1" w:styleId="AdditionalSoftware">
    <w:name w:val="AdditionalSoftware"/>
    <w:pPr>
      <w:spacing w:after="0" w:line="240" w:lineRule="exact"/>
    </w:pPr>
    <w:rPr>
      <w:rFonts w:ascii="Trebuchet MS" w:hAnsi="Trebuchet MS" w:cs="Tahoma"/>
      <w:sz w:val="18"/>
      <w:szCs w:val="20"/>
    </w:rPr>
  </w:style>
  <w:style w:type="character" w:customStyle="1" w:styleId="CharChar1">
    <w:name w:val="Char Char1"/>
    <w:basedOn w:val="DefaultParagraphFont"/>
    <w:rPr>
      <w:rFonts w:ascii="Trebuchet MS" w:hAnsi="Trebuchet MS" w:cs="Tahoma"/>
      <w:b/>
      <w:sz w:val="24"/>
      <w:szCs w:val="24"/>
      <w:lang w:val="en-US" w:eastAsia="en-US" w:bidi="ar-SA"/>
    </w:rPr>
  </w:style>
  <w:style w:type="paragraph" w:customStyle="1" w:styleId="Bullet4Underlined">
    <w:name w:val="Bullet 4 Underlined"/>
    <w:basedOn w:val="Bullet4"/>
    <w:rPr>
      <w:u w:val="single"/>
    </w:rPr>
  </w:style>
  <w:style w:type="paragraph" w:customStyle="1" w:styleId="HeadingFrenchWarranty">
    <w:name w:val="Heading French Warranty"/>
    <w:basedOn w:val="Normal"/>
    <w:pPr>
      <w:numPr>
        <w:numId w:val="13"/>
      </w:numPr>
    </w:pPr>
  </w:style>
  <w:style w:type="character" w:customStyle="1" w:styleId="Body3CharCarCarCarCarCarCarCarCarCarCarCarCarCarCarCarCarCarCarCarCarCarCarCarCar">
    <w:name w:val="Body 3 Char Car Car Car Car Car Car Car Car Car Car Car Car Car Car Car Car Car Car Car Car Car Car Car Car"/>
    <w:uiPriority w:val="99"/>
    <w:locked/>
    <w:rPr>
      <w:rFonts w:ascii="Tahoma" w:hAnsi="Tahoma"/>
      <w:lang w:val="en-US" w:eastAsia="x-none"/>
    </w:rPr>
  </w:style>
  <w:style w:type="character" w:customStyle="1" w:styleId="tw4winExternal">
    <w:name w:val="tw4winExternal"/>
    <w:uiPriority w:val="99"/>
    <w:rPr>
      <w:rFonts w:ascii="Courier New" w:hAnsi="Courier New"/>
      <w:noProof/>
      <w:color w:val="808080"/>
    </w:rPr>
  </w:style>
  <w:style w:type="character" w:customStyle="1" w:styleId="tw4winMark">
    <w:name w:val="tw4winMark"/>
    <w:uiPriority w:val="99"/>
    <w:rPr>
      <w:rFonts w:ascii="Courier New" w:hAnsi="Courier New"/>
      <w:vanish/>
      <w:color w:val="800080"/>
      <w:sz w:val="24"/>
      <w:vertAlign w:val="subscript"/>
    </w:rPr>
  </w:style>
  <w:style w:type="character" w:customStyle="1" w:styleId="PreambleChar">
    <w:name w:val="Preamble Char"/>
    <w:uiPriority w:val="99"/>
    <w:rPr>
      <w:rFonts w:ascii="Tahoma" w:hAnsi="Tahoma"/>
      <w:b/>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BodyText2">
    <w:name w:val="Body Text 2"/>
    <w:basedOn w:val="Normal"/>
    <w:link w:val="BodyText2Char"/>
    <w:uiPriority w:val="99"/>
    <w:pPr>
      <w:spacing w:line="480" w:lineRule="auto"/>
    </w:pPr>
  </w:style>
  <w:style w:type="character" w:customStyle="1" w:styleId="BodyText2Char">
    <w:name w:val="Body Text 2 Char"/>
    <w:basedOn w:val="DefaultParagraphFont"/>
    <w:link w:val="BodyText2"/>
    <w:uiPriority w:val="99"/>
    <w:locked/>
    <w:rPr>
      <w:rFonts w:ascii="Tahoma" w:hAnsi="Tahoma" w:cs="Tahoma"/>
      <w:sz w:val="19"/>
      <w:szCs w:val="19"/>
    </w:rPr>
  </w:style>
  <w:style w:type="paragraph" w:customStyle="1" w:styleId="StyleHeading3BoldAsianTimesNewRoman95pt">
    <w:name w:val="Style Heading 3 Bold + (Asian) Times New Roman 9.5 pt"/>
    <w:basedOn w:val="Heading3Bold"/>
    <w:link w:val="StyleHeading3BoldAsianTimesNewRoman95ptChar"/>
    <w:uiPriority w:val="99"/>
    <w:rPr>
      <w:b w:val="0"/>
      <w:bCs w:val="0"/>
    </w:rPr>
  </w:style>
  <w:style w:type="character" w:customStyle="1" w:styleId="Heading3BoldChar">
    <w:name w:val="Heading 3 Bold Char"/>
    <w:basedOn w:val="DefaultParagraphFont"/>
    <w:link w:val="Heading3Bold"/>
    <w:uiPriority w:val="99"/>
    <w:locked/>
    <w:rPr>
      <w:rFonts w:ascii="Tahoma" w:hAnsi="Tahoma" w:cs="Tahoma"/>
      <w:b/>
      <w:bCs/>
      <w:sz w:val="19"/>
      <w:szCs w:val="19"/>
    </w:rPr>
  </w:style>
  <w:style w:type="character" w:customStyle="1" w:styleId="StyleHeading3BoldAsianTimesNewRoman95ptChar">
    <w:name w:val="Style Heading 3 Bold + (Asian) Times New Roman 9.5 pt Char"/>
    <w:basedOn w:val="Heading3BoldChar"/>
    <w:link w:val="StyleHeading3BoldAsianTimesNewRoman95pt"/>
    <w:uiPriority w:val="99"/>
    <w:locked/>
    <w:rPr>
      <w:rFonts w:ascii="Tahoma" w:hAnsi="Tahoma" w:cs="Tahoma"/>
      <w:b w:val="0"/>
      <w:bCs w:val="0"/>
      <w:sz w:val="19"/>
      <w:szCs w:val="19"/>
    </w:rPr>
  </w:style>
  <w:style w:type="character" w:customStyle="1" w:styleId="Body0BoldChar">
    <w:name w:val="Body 0 Bold Char"/>
    <w:basedOn w:val="DefaultParagraphFont"/>
    <w:link w:val="Body0Bold"/>
    <w:uiPriority w:val="99"/>
    <w:locked/>
    <w:rPr>
      <w:rFonts w:ascii="Tahoma" w:hAnsi="Tahoma" w:cs="Tahoma"/>
      <w:b/>
      <w:bCs/>
      <w:sz w:val="19"/>
      <w:szCs w:val="19"/>
    </w:rPr>
  </w:style>
  <w:style w:type="paragraph" w:customStyle="1" w:styleId="LIMPAT4WINEXTERNAL">
    <w:name w:val="LIMPA_T4WINEXTERNAL"/>
    <w:basedOn w:val="Normal"/>
    <w:link w:val="LIMPAT4WINEXTERNALChar"/>
    <w:uiPriority w:val="99"/>
    <w:pPr>
      <w:spacing w:before="0" w:after="0"/>
    </w:pPr>
    <w:rPr>
      <w:b/>
      <w:bCs/>
      <w:sz w:val="20"/>
      <w:szCs w:val="20"/>
      <w:vertAlign w:val="superscript"/>
      <w:lang w:val="bg-BG" w:eastAsia="zh-CN"/>
    </w:rPr>
  </w:style>
  <w:style w:type="character" w:customStyle="1" w:styleId="LIMPAT4WINEXTERNALChar">
    <w:name w:val="LIMPA_T4WINEXTERNAL Char"/>
    <w:basedOn w:val="DefaultParagraphFont"/>
    <w:link w:val="LIMPAT4WINEXTERNAL"/>
    <w:uiPriority w:val="99"/>
    <w:locked/>
    <w:rPr>
      <w:rFonts w:ascii="Tahoma" w:hAnsi="Tahoma" w:cs="Tahoma"/>
      <w:b/>
      <w:bCs/>
      <w:sz w:val="20"/>
      <w:szCs w:val="20"/>
      <w:vertAlign w:val="superscript"/>
      <w:lang w:val="bg-BG" w:eastAsia="zh-CN"/>
    </w:rPr>
  </w:style>
  <w:style w:type="paragraph" w:styleId="Revision">
    <w:name w:val="Revision"/>
    <w:hidden/>
    <w:uiPriority w:val="99"/>
    <w:semiHidden/>
    <w:rsid w:val="00F61089"/>
    <w:pPr>
      <w:spacing w:after="0" w:line="240" w:lineRule="auto"/>
    </w:pPr>
    <w:rPr>
      <w:rFonts w:ascii="Tahoma" w:hAnsi="Tahoma" w:cs="Tahoma"/>
      <w:sz w:val="19"/>
      <w:szCs w:val="19"/>
    </w:rPr>
  </w:style>
  <w:style w:type="paragraph" w:styleId="ListParagraph">
    <w:name w:val="List Paragraph"/>
    <w:basedOn w:val="Normal"/>
    <w:uiPriority w:val="34"/>
    <w:qFormat/>
    <w:rsid w:val="00A060BA"/>
    <w:pPr>
      <w:ind w:left="720"/>
      <w:contextualSpacing/>
    </w:pPr>
  </w:style>
  <w:style w:type="paragraph" w:styleId="NormalWeb">
    <w:name w:val="Normal (Web)"/>
    <w:basedOn w:val="Normal"/>
    <w:uiPriority w:val="99"/>
    <w:semiHidden/>
    <w:unhideWhenUsed/>
    <w:rsid w:val="0011022C"/>
    <w:pPr>
      <w:spacing w:before="100" w:beforeAutospacing="1" w:after="100" w:afterAutospacing="1"/>
    </w:pPr>
    <w:rPr>
      <w:rFonts w:ascii="Times New Roman" w:hAnsi="Times New Roman" w:cs="Times New Roman"/>
      <w:sz w:val="24"/>
      <w:szCs w:val="24"/>
    </w:rPr>
  </w:style>
  <w:style w:type="character" w:styleId="Mention">
    <w:name w:val="Mention"/>
    <w:basedOn w:val="DefaultParagraphFont"/>
    <w:uiPriority w:val="99"/>
    <w:semiHidden/>
    <w:unhideWhenUsed/>
    <w:rsid w:val="00093887"/>
    <w:rPr>
      <w:rFonts w:cs="Times New Roman"/>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019047">
      <w:marLeft w:val="0"/>
      <w:marRight w:val="0"/>
      <w:marTop w:val="0"/>
      <w:marBottom w:val="0"/>
      <w:divBdr>
        <w:top w:val="none" w:sz="0" w:space="0" w:color="auto"/>
        <w:left w:val="none" w:sz="0" w:space="0" w:color="auto"/>
        <w:bottom w:val="none" w:sz="0" w:space="0" w:color="auto"/>
        <w:right w:val="none" w:sz="0" w:space="0" w:color="auto"/>
      </w:divBdr>
    </w:div>
    <w:div w:id="1940019048">
      <w:marLeft w:val="0"/>
      <w:marRight w:val="0"/>
      <w:marTop w:val="0"/>
      <w:marBottom w:val="0"/>
      <w:divBdr>
        <w:top w:val="none" w:sz="0" w:space="0" w:color="auto"/>
        <w:left w:val="none" w:sz="0" w:space="0" w:color="auto"/>
        <w:bottom w:val="none" w:sz="0" w:space="0" w:color="auto"/>
        <w:right w:val="none" w:sz="0" w:space="0" w:color="auto"/>
      </w:divBdr>
    </w:div>
    <w:div w:id="1940019049">
      <w:marLeft w:val="0"/>
      <w:marRight w:val="0"/>
      <w:marTop w:val="0"/>
      <w:marBottom w:val="0"/>
      <w:divBdr>
        <w:top w:val="none" w:sz="0" w:space="0" w:color="auto"/>
        <w:left w:val="none" w:sz="0" w:space="0" w:color="auto"/>
        <w:bottom w:val="none" w:sz="0" w:space="0" w:color="auto"/>
        <w:right w:val="none" w:sz="0" w:space="0" w:color="auto"/>
      </w:divBdr>
    </w:div>
    <w:div w:id="1940019050">
      <w:marLeft w:val="0"/>
      <w:marRight w:val="0"/>
      <w:marTop w:val="0"/>
      <w:marBottom w:val="0"/>
      <w:divBdr>
        <w:top w:val="none" w:sz="0" w:space="0" w:color="auto"/>
        <w:left w:val="none" w:sz="0" w:space="0" w:color="auto"/>
        <w:bottom w:val="none" w:sz="0" w:space="0" w:color="auto"/>
        <w:right w:val="none" w:sz="0" w:space="0" w:color="auto"/>
      </w:divBdr>
    </w:div>
    <w:div w:id="1940019051">
      <w:marLeft w:val="0"/>
      <w:marRight w:val="0"/>
      <w:marTop w:val="0"/>
      <w:marBottom w:val="0"/>
      <w:divBdr>
        <w:top w:val="none" w:sz="0" w:space="0" w:color="auto"/>
        <w:left w:val="none" w:sz="0" w:space="0" w:color="auto"/>
        <w:bottom w:val="none" w:sz="0" w:space="0" w:color="auto"/>
        <w:right w:val="none" w:sz="0" w:space="0" w:color="auto"/>
      </w:divBdr>
    </w:div>
    <w:div w:id="1940019052">
      <w:marLeft w:val="0"/>
      <w:marRight w:val="0"/>
      <w:marTop w:val="0"/>
      <w:marBottom w:val="0"/>
      <w:divBdr>
        <w:top w:val="none" w:sz="0" w:space="0" w:color="auto"/>
        <w:left w:val="none" w:sz="0" w:space="0" w:color="auto"/>
        <w:bottom w:val="none" w:sz="0" w:space="0" w:color="auto"/>
        <w:right w:val="none" w:sz="0" w:space="0" w:color="auto"/>
      </w:divBdr>
    </w:div>
    <w:div w:id="19400190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microsoft.com/fwlink/?linkid=823097"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crosoft.com/exportin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go.microsoft.com/fwlink/?LinkID=82470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irdpartysource.microsoft.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F97B5-CA4A-4165-B7F8-18EFD553A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2017-11-20T17:26:00Z</dcterms:created>
  <dcterms:modified xsi:type="dcterms:W3CDTF">2017-11-20T17:26:00Z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Ref">
    <vt:lpwstr>https://api.informationprotection.azure.com/api/72f988bf-86f1-41af-91ab-2d7cd011db47</vt:lpwstr>
  </property>
  <property fmtid="{D5CDD505-2E9C-101B-9397-08002B2CF9AE}" pid="5" name="MSIP_Label_f42aa342-8706-4288-bd11-ebb85995028c_Owner">
    <vt:lpwstr>kathan@microsoft.com</vt:lpwstr>
  </property>
  <property fmtid="{D5CDD505-2E9C-101B-9397-08002B2CF9AE}" pid="6" name="MSIP_Label_f42aa342-8706-4288-bd11-ebb85995028c_SetDate">
    <vt:lpwstr>2017-10-16T14:47:43.9897810-07:00</vt:lpwstr>
  </property>
  <property fmtid="{D5CDD505-2E9C-101B-9397-08002B2CF9AE}" pid="7" name="MSIP_Label_f42aa342-8706-4288-bd11-ebb85995028c_Name">
    <vt:lpwstr>General</vt:lpwstr>
  </property>
  <property fmtid="{D5CDD505-2E9C-101B-9397-08002B2CF9AE}" pid="8" name="MSIP_Label_f42aa342-8706-4288-bd11-ebb85995028c_Application">
    <vt:lpwstr>Microsoft Azure Information Protection</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ies>
</file>